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FC545" w14:textId="77777777" w:rsidR="00467361" w:rsidRDefault="00467361" w:rsidP="004C46F4">
      <w:pPr>
        <w:spacing w:after="0"/>
        <w:jc w:val="center"/>
        <w:rPr>
          <w:rFonts w:ascii="Times New Roman" w:hAnsi="Times New Roman"/>
          <w:b/>
          <w:sz w:val="24"/>
          <w:szCs w:val="24"/>
        </w:rPr>
      </w:pPr>
    </w:p>
    <w:p w14:paraId="503FBBD6" w14:textId="77777777" w:rsidR="00467361" w:rsidRPr="00746D0F" w:rsidRDefault="00467361" w:rsidP="004C46F4">
      <w:pPr>
        <w:spacing w:after="0"/>
        <w:jc w:val="center"/>
        <w:rPr>
          <w:rFonts w:ascii="Bookman Old Style" w:hAnsi="Bookman Old Style"/>
          <w:b/>
          <w:color w:val="002B5C"/>
          <w:sz w:val="32"/>
          <w:szCs w:val="32"/>
        </w:rPr>
      </w:pPr>
      <w:r w:rsidRPr="00746D0F">
        <w:rPr>
          <w:rFonts w:ascii="Bookman Old Style" w:hAnsi="Bookman Old Style"/>
          <w:b/>
          <w:color w:val="002B5C"/>
          <w:sz w:val="32"/>
          <w:szCs w:val="32"/>
        </w:rPr>
        <w:t>ARTICLE 1</w:t>
      </w:r>
    </w:p>
    <w:p w14:paraId="39DC92E3" w14:textId="54F1F9C5" w:rsidR="00467361" w:rsidRPr="00746D0F" w:rsidRDefault="00467361" w:rsidP="004C46F4">
      <w:pPr>
        <w:spacing w:after="0"/>
        <w:jc w:val="center"/>
        <w:rPr>
          <w:rFonts w:ascii="Bookman Old Style" w:hAnsi="Bookman Old Style"/>
          <w:b/>
          <w:color w:val="002B5C"/>
          <w:sz w:val="32"/>
          <w:szCs w:val="32"/>
        </w:rPr>
      </w:pPr>
      <w:r w:rsidRPr="00746D0F">
        <w:rPr>
          <w:rFonts w:ascii="Bookman Old Style" w:hAnsi="Bookman Old Style"/>
          <w:b/>
          <w:color w:val="002B5C"/>
          <w:sz w:val="32"/>
          <w:szCs w:val="32"/>
        </w:rPr>
        <w:t>Regulation Affecting Smoking and the Sale and Distribution of Tobacco Products in Needham</w:t>
      </w:r>
    </w:p>
    <w:p w14:paraId="5DFBE4B5" w14:textId="77777777" w:rsidR="00467361" w:rsidRPr="006C6BDA" w:rsidRDefault="00467361" w:rsidP="00467361">
      <w:pPr>
        <w:pStyle w:val="Default"/>
      </w:pPr>
    </w:p>
    <w:p w14:paraId="461DAD5D" w14:textId="77777777" w:rsidR="004C46F4" w:rsidRPr="00746D0F" w:rsidRDefault="004C46F4" w:rsidP="004C46F4">
      <w:pPr>
        <w:pStyle w:val="ListParagraph"/>
        <w:numPr>
          <w:ilvl w:val="0"/>
          <w:numId w:val="3"/>
        </w:numPr>
        <w:spacing w:after="0"/>
        <w:rPr>
          <w:rFonts w:ascii="Helvetica" w:hAnsi="Helvetica" w:cs="Helvetica"/>
          <w:b/>
          <w:sz w:val="24"/>
          <w:szCs w:val="24"/>
        </w:rPr>
      </w:pPr>
      <w:r w:rsidRPr="00746D0F">
        <w:rPr>
          <w:rFonts w:ascii="Helvetica" w:hAnsi="Helvetica" w:cs="Helvetica"/>
          <w:b/>
          <w:sz w:val="24"/>
          <w:szCs w:val="24"/>
          <w:u w:val="single"/>
        </w:rPr>
        <w:t>Statement of Purpose:</w:t>
      </w:r>
    </w:p>
    <w:p w14:paraId="39AAA2ED"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there exists conclusive evidence that tobacco smoking causes cancer, respiratory and cardiac diseases, negative birth outcomes, irritations to the eyes, nose and throat;</w:t>
      </w:r>
      <w:r w:rsidRPr="00746D0F">
        <w:rPr>
          <w:rFonts w:ascii="Helvetica" w:hAnsi="Helvetica" w:cs="Helvetica"/>
          <w:sz w:val="24"/>
          <w:szCs w:val="24"/>
          <w:vertAlign w:val="superscript"/>
        </w:rPr>
        <w:footnoteReference w:id="1"/>
      </w:r>
      <w:r w:rsidRPr="00746D0F">
        <w:rPr>
          <w:rFonts w:ascii="Helvetica" w:hAnsi="Helvetica" w:cs="Helvetica"/>
          <w:sz w:val="24"/>
          <w:szCs w:val="24"/>
        </w:rPr>
        <w:t xml:space="preserve"> </w:t>
      </w:r>
    </w:p>
    <w:p w14:paraId="623932C4"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 U.S. Department of Health and Human Services has concluded that nicotine is as addictive as cocaine or heroin</w:t>
      </w:r>
      <w:r w:rsidRPr="00746D0F">
        <w:rPr>
          <w:rFonts w:ascii="Helvetica" w:hAnsi="Helvetica" w:cs="Helvetica"/>
          <w:sz w:val="24"/>
          <w:szCs w:val="24"/>
          <w:vertAlign w:val="superscript"/>
        </w:rPr>
        <w:footnoteReference w:id="2"/>
      </w:r>
      <w:r w:rsidRPr="00746D0F">
        <w:rPr>
          <w:rFonts w:ascii="Helvetica" w:hAnsi="Helvetica" w:cs="Helvetica"/>
          <w:sz w:val="24"/>
          <w:szCs w:val="24"/>
        </w:rPr>
        <w:t xml:space="preserve"> and the Surgeon General found that nicotine exposure during adolescence, a critical window for brain development, may have lasting adverse consequences for brain development,</w:t>
      </w:r>
      <w:r w:rsidRPr="00746D0F">
        <w:rPr>
          <w:rFonts w:ascii="Helvetica" w:hAnsi="Helvetica" w:cs="Helvetica"/>
          <w:sz w:val="24"/>
          <w:szCs w:val="24"/>
          <w:vertAlign w:val="superscript"/>
        </w:rPr>
        <w:footnoteReference w:id="3"/>
      </w:r>
      <w:r w:rsidRPr="00746D0F">
        <w:rPr>
          <w:rFonts w:ascii="Helvetica" w:hAnsi="Helvetica" w:cs="Helvetica"/>
          <w:sz w:val="24"/>
          <w:szCs w:val="24"/>
        </w:rPr>
        <w:t xml:space="preserve"> and that it is addiction to nicotine that keeps youth smoking past adolescence;</w:t>
      </w:r>
      <w:r w:rsidRPr="00746D0F">
        <w:rPr>
          <w:rFonts w:ascii="Helvetica" w:hAnsi="Helvetica" w:cs="Helvetica"/>
          <w:sz w:val="24"/>
          <w:szCs w:val="24"/>
          <w:vertAlign w:val="superscript"/>
        </w:rPr>
        <w:footnoteReference w:id="4"/>
      </w:r>
    </w:p>
    <w:p w14:paraId="475D6CC8"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sidRPr="00746D0F">
        <w:rPr>
          <w:rFonts w:ascii="Helvetica" w:hAnsi="Helvetica" w:cs="Helvetica"/>
          <w:sz w:val="24"/>
          <w:szCs w:val="24"/>
          <w:vertAlign w:val="superscript"/>
        </w:rPr>
        <w:footnoteReference w:id="5"/>
      </w:r>
      <w:r w:rsidRPr="00746D0F">
        <w:rPr>
          <w:rFonts w:ascii="Helvetica" w:hAnsi="Helvetica" w:cs="Helvetica"/>
          <w:sz w:val="24"/>
          <w:szCs w:val="24"/>
        </w:rPr>
        <w:t xml:space="preserve"> </w:t>
      </w:r>
    </w:p>
    <w:p w14:paraId="66231DDB"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lastRenderedPageBreak/>
        <w:t>Whereas, the majority (90%) of smokers begin smoking before the age of 25, and over 5 million youth and young adults (ages 25 and under) smoke;</w:t>
      </w:r>
      <w:r w:rsidRPr="00746D0F">
        <w:rPr>
          <w:rFonts w:ascii="Helvetica" w:hAnsi="Helvetica" w:cs="Helvetica"/>
          <w:sz w:val="24"/>
          <w:szCs w:val="24"/>
          <w:vertAlign w:val="superscript"/>
        </w:rPr>
        <w:footnoteReference w:id="6"/>
      </w:r>
    </w:p>
    <w:p w14:paraId="6C3D354B"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cigars and cigarillos, can be sold in a single “dose;” and enjoy a relatively low tax as compared to cigarettes;</w:t>
      </w:r>
      <w:r w:rsidRPr="00746D0F">
        <w:rPr>
          <w:rFonts w:ascii="Helvetica" w:hAnsi="Helvetica" w:cs="Helvetica"/>
          <w:sz w:val="24"/>
          <w:szCs w:val="24"/>
          <w:vertAlign w:val="superscript"/>
        </w:rPr>
        <w:footnoteReference w:id="7"/>
      </w:r>
    </w:p>
    <w:p w14:paraId="03327D2E"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spitless tobacco sales have increased from 100,000 units a year in 2018 to over 700,000 units a year by 2023;</w:t>
      </w:r>
      <w:r w:rsidRPr="00746D0F">
        <w:rPr>
          <w:rStyle w:val="FootnoteReference"/>
          <w:rFonts w:ascii="Helvetica" w:hAnsi="Helvetica" w:cs="Helvetica"/>
          <w:sz w:val="24"/>
          <w:szCs w:val="24"/>
        </w:rPr>
        <w:footnoteReference w:id="8"/>
      </w:r>
    </w:p>
    <w:p w14:paraId="42F8F5A6"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nicotine use in any form during adolescence can cause addiction and can harm parts of the brain that control attention, learning, memory, mood, and impulse control. Nicotine use may also increase adolescents’ risk of future addiction to other drugs;</w:t>
      </w:r>
      <w:r w:rsidRPr="00746D0F">
        <w:rPr>
          <w:rStyle w:val="FootnoteReference"/>
          <w:rFonts w:ascii="Helvetica" w:hAnsi="Helvetica" w:cs="Helvetica"/>
          <w:sz w:val="24"/>
          <w:szCs w:val="24"/>
        </w:rPr>
        <w:footnoteReference w:id="9"/>
      </w:r>
    </w:p>
    <w:p w14:paraId="5391C61F" w14:textId="5AABE0EF" w:rsidR="00ED7690" w:rsidRPr="00746D0F" w:rsidRDefault="00ED7690" w:rsidP="00ED7690">
      <w:pPr>
        <w:spacing w:after="0" w:line="240" w:lineRule="auto"/>
        <w:rPr>
          <w:rFonts w:ascii="Helvetica" w:hAnsi="Helvetica" w:cs="Helvetica"/>
          <w:sz w:val="24"/>
          <w:szCs w:val="24"/>
        </w:rPr>
      </w:pPr>
      <w:r w:rsidRPr="00746D0F">
        <w:rPr>
          <w:rFonts w:ascii="Helvetica" w:hAnsi="Helvetica" w:cs="Helvetica"/>
          <w:sz w:val="24"/>
          <w:szCs w:val="24"/>
        </w:rPr>
        <w:t>Whereas more than 90 percent of all adult smokers begin smoking before the age of 18.</w:t>
      </w:r>
      <w:r w:rsidR="00CC6311" w:rsidRPr="00746D0F">
        <w:rPr>
          <w:rFonts w:ascii="Helvetica" w:hAnsi="Helvetica" w:cs="Helvetica"/>
          <w:sz w:val="24"/>
          <w:szCs w:val="24"/>
        </w:rPr>
        <w:t xml:space="preserve"> </w:t>
      </w:r>
      <w:del w:id="0" w:author="Christopher Heep" w:date="2024-12-12T11:31:00Z" w16du:dateUtc="2024-12-12T16:31:00Z">
        <w:r w:rsidR="00CC6311" w:rsidRPr="00746D0F" w:rsidDel="004F0FBF">
          <w:rPr>
            <w:rFonts w:ascii="Helvetica" w:hAnsi="Helvetica" w:cs="Helvetica"/>
            <w:sz w:val="24"/>
            <w:szCs w:val="24"/>
          </w:rPr>
          <w:delText>,</w:delText>
        </w:r>
      </w:del>
      <w:r w:rsidRPr="00746D0F">
        <w:rPr>
          <w:rFonts w:ascii="Helvetica" w:hAnsi="Helvetica" w:cs="Helvetica"/>
          <w:sz w:val="24"/>
          <w:szCs w:val="24"/>
        </w:rPr>
        <w:t xml:space="preserve"> In 2023, 22.2% of U.S. middle and high school students reported ever using any tobacco product, corresponding to 6.21 million persons, and 10% or 2.8 million middle and high school students reported current tobacco use;</w:t>
      </w:r>
      <w:r w:rsidRPr="00746D0F">
        <w:rPr>
          <w:rStyle w:val="FootnoteReference"/>
          <w:rFonts w:ascii="Helvetica" w:hAnsi="Helvetica" w:cs="Helvetica"/>
          <w:sz w:val="24"/>
          <w:szCs w:val="24"/>
        </w:rPr>
        <w:footnoteReference w:id="10"/>
      </w:r>
      <w:r w:rsidRPr="00746D0F">
        <w:rPr>
          <w:rFonts w:ascii="Helvetica" w:hAnsi="Helvetica" w:cs="Helvetica"/>
          <w:sz w:val="24"/>
          <w:szCs w:val="24"/>
        </w:rPr>
        <w:t xml:space="preserve"> </w:t>
      </w:r>
    </w:p>
    <w:p w14:paraId="1A6A7AAA" w14:textId="77777777" w:rsidR="00ED7690" w:rsidRPr="00746D0F" w:rsidRDefault="00ED7690" w:rsidP="00ED7690">
      <w:pPr>
        <w:spacing w:after="0" w:line="240" w:lineRule="auto"/>
        <w:rPr>
          <w:rFonts w:ascii="Helvetica" w:hAnsi="Helvetica" w:cs="Helvetica"/>
          <w:sz w:val="24"/>
          <w:szCs w:val="24"/>
        </w:rPr>
      </w:pPr>
    </w:p>
    <w:p w14:paraId="01F098B7" w14:textId="74F245D0" w:rsidR="00ED7690" w:rsidRPr="00746D0F" w:rsidRDefault="00ED7690" w:rsidP="00ED7690">
      <w:pPr>
        <w:spacing w:after="0" w:line="240" w:lineRule="auto"/>
        <w:rPr>
          <w:rFonts w:ascii="Helvetica" w:hAnsi="Helvetica" w:cs="Helvetica"/>
          <w:sz w:val="24"/>
          <w:szCs w:val="24"/>
        </w:rPr>
      </w:pPr>
      <w:r w:rsidRPr="00746D0F">
        <w:rPr>
          <w:rFonts w:ascii="Helvetica" w:hAnsi="Helvetica" w:cs="Helvetica"/>
          <w:sz w:val="24"/>
          <w:szCs w:val="24"/>
        </w:rPr>
        <w:t>According to the 2021 National Youth Tobacco Survey (NYTS), 17.1% of current youth smokers reported directly purchasing cigarettes from a gas station or convenience store and 7.0% reported directly purchasing cigarettes from a vape shop or tobacco shop</w:t>
      </w:r>
      <w:ins w:id="1" w:author="Christopher Heep" w:date="2024-12-12T11:34:00Z" w16du:dateUtc="2024-12-12T16:34:00Z">
        <w:r w:rsidR="004F0FBF">
          <w:rPr>
            <w:rFonts w:ascii="Helvetica" w:hAnsi="Helvetica" w:cs="Helvetica"/>
            <w:sz w:val="24"/>
            <w:szCs w:val="24"/>
          </w:rPr>
          <w:t>;</w:t>
        </w:r>
      </w:ins>
      <w:del w:id="2" w:author="Christopher Heep" w:date="2024-12-12T11:34:00Z" w16du:dateUtc="2024-12-12T16:34:00Z">
        <w:r w:rsidRPr="00746D0F" w:rsidDel="004F0FBF">
          <w:rPr>
            <w:rFonts w:ascii="Helvetica" w:hAnsi="Helvetica" w:cs="Helvetica"/>
            <w:sz w:val="24"/>
            <w:szCs w:val="24"/>
          </w:rPr>
          <w:delText xml:space="preserve"> </w:delText>
        </w:r>
      </w:del>
      <w:r w:rsidRPr="00746D0F">
        <w:rPr>
          <w:rStyle w:val="FootnoteReference"/>
          <w:rFonts w:ascii="Helvetica" w:hAnsi="Helvetica" w:cs="Helvetica"/>
          <w:sz w:val="24"/>
          <w:szCs w:val="24"/>
        </w:rPr>
        <w:footnoteReference w:id="11"/>
      </w:r>
    </w:p>
    <w:p w14:paraId="061F4680" w14:textId="77777777" w:rsidR="00ED7690" w:rsidRPr="00746D0F" w:rsidDel="00D4762D" w:rsidRDefault="00ED7690" w:rsidP="00ED7690">
      <w:pPr>
        <w:spacing w:after="0" w:line="240" w:lineRule="auto"/>
        <w:rPr>
          <w:rFonts w:ascii="Helvetica" w:hAnsi="Helvetica" w:cs="Helvetica"/>
          <w:sz w:val="24"/>
          <w:szCs w:val="24"/>
        </w:rPr>
      </w:pPr>
    </w:p>
    <w:p w14:paraId="78E061CF" w14:textId="0CA60D48" w:rsidR="00ED7690" w:rsidRPr="00746D0F" w:rsidRDefault="00ED7690" w:rsidP="00ED7690">
      <w:pPr>
        <w:spacing w:after="0" w:line="240" w:lineRule="auto"/>
        <w:rPr>
          <w:rFonts w:ascii="Helvetica" w:hAnsi="Helvetica" w:cs="Helvetica"/>
          <w:sz w:val="24"/>
          <w:szCs w:val="24"/>
        </w:rPr>
      </w:pPr>
      <w:r w:rsidRPr="00746D0F">
        <w:rPr>
          <w:rFonts w:ascii="Helvetica" w:hAnsi="Helvetica" w:cs="Helvetica"/>
          <w:sz w:val="24"/>
          <w:szCs w:val="24"/>
        </w:rPr>
        <w:t>Whereas the Institute of Medicine (IOM) concludes that raising the minimum age of legal access to tobacco products to 21 will likely reduce tobacco initiation, particularly among adolescents 15 – 17, which would improve health across the lifespan and save lives</w:t>
      </w:r>
      <w:ins w:id="3" w:author="Christopher Heep" w:date="2024-12-12T11:34:00Z" w16du:dateUtc="2024-12-12T16:34:00Z">
        <w:r w:rsidR="004F0FBF">
          <w:rPr>
            <w:rFonts w:ascii="Helvetica" w:hAnsi="Helvetica" w:cs="Helvetica"/>
            <w:sz w:val="24"/>
            <w:szCs w:val="24"/>
          </w:rPr>
          <w:t>;</w:t>
        </w:r>
      </w:ins>
      <w:r w:rsidRPr="00746D0F">
        <w:rPr>
          <w:rStyle w:val="FootnoteReference"/>
          <w:rFonts w:ascii="Helvetica" w:hAnsi="Helvetica" w:cs="Helvetica"/>
          <w:sz w:val="24"/>
          <w:szCs w:val="24"/>
        </w:rPr>
        <w:footnoteReference w:id="12"/>
      </w:r>
      <w:del w:id="4" w:author="Christopher Heep" w:date="2024-12-12T11:34:00Z" w16du:dateUtc="2024-12-12T16:34:00Z">
        <w:r w:rsidRPr="00746D0F" w:rsidDel="004F0FBF">
          <w:rPr>
            <w:rFonts w:ascii="Helvetica" w:hAnsi="Helvetica" w:cs="Helvetica"/>
            <w:sz w:val="24"/>
            <w:szCs w:val="24"/>
          </w:rPr>
          <w:delText>.</w:delText>
        </w:r>
      </w:del>
    </w:p>
    <w:p w14:paraId="531533B5" w14:textId="77777777" w:rsidR="00ED7690" w:rsidRPr="00746D0F" w:rsidRDefault="00ED7690" w:rsidP="00ED7690">
      <w:pPr>
        <w:spacing w:after="0" w:line="240" w:lineRule="auto"/>
        <w:rPr>
          <w:rFonts w:ascii="Helvetica" w:hAnsi="Helvetica" w:cs="Helvetica"/>
          <w:sz w:val="24"/>
          <w:szCs w:val="24"/>
        </w:rPr>
      </w:pPr>
    </w:p>
    <w:p w14:paraId="6F6D7880" w14:textId="279DF613" w:rsidR="00ED7690" w:rsidRPr="00746D0F" w:rsidRDefault="00ED7690" w:rsidP="00ED7690">
      <w:pPr>
        <w:spacing w:after="0" w:line="240" w:lineRule="auto"/>
        <w:rPr>
          <w:rFonts w:ascii="Helvetica" w:hAnsi="Helvetica" w:cs="Helvetica"/>
          <w:sz w:val="24"/>
          <w:szCs w:val="24"/>
        </w:rPr>
      </w:pPr>
      <w:r w:rsidRPr="00746D0F">
        <w:rPr>
          <w:rFonts w:ascii="Helvetica" w:hAnsi="Helvetica" w:cs="Helvetica"/>
          <w:sz w:val="24"/>
          <w:szCs w:val="24"/>
        </w:rPr>
        <w:t>Whereas the 2023 MetroWest Adolescent Health Survey (MHAWS) results show that 2% of</w:t>
      </w:r>
      <w:r w:rsidRPr="00746D0F">
        <w:rPr>
          <w:rFonts w:ascii="Helvetica" w:hAnsi="Helvetica" w:cs="Helvetica"/>
          <w:b/>
          <w:bCs/>
          <w:sz w:val="24"/>
          <w:szCs w:val="24"/>
        </w:rPr>
        <w:t xml:space="preserve"> </w:t>
      </w:r>
      <w:r w:rsidRPr="00746D0F">
        <w:rPr>
          <w:rFonts w:ascii="Helvetica" w:hAnsi="Helvetica" w:cs="Helvetica"/>
          <w:sz w:val="24"/>
          <w:szCs w:val="24"/>
        </w:rPr>
        <w:t>Needham</w:t>
      </w:r>
      <w:r w:rsidRPr="00746D0F">
        <w:rPr>
          <w:rFonts w:ascii="Helvetica" w:hAnsi="Helvetica" w:cs="Helvetica"/>
          <w:b/>
          <w:bCs/>
          <w:sz w:val="24"/>
          <w:szCs w:val="24"/>
        </w:rPr>
        <w:t xml:space="preserve"> </w:t>
      </w:r>
      <w:r w:rsidRPr="00746D0F">
        <w:rPr>
          <w:rFonts w:ascii="Helvetica" w:hAnsi="Helvetica" w:cs="Helvetica"/>
          <w:sz w:val="24"/>
          <w:szCs w:val="24"/>
        </w:rPr>
        <w:t xml:space="preserve">high school students used cigarettes on at least one day of the 30 days before the survey, compared with 3% of students </w:t>
      </w:r>
      <w:r w:rsidR="00CC6311" w:rsidRPr="00746D0F">
        <w:rPr>
          <w:rFonts w:ascii="Helvetica" w:hAnsi="Helvetica" w:cs="Helvetica"/>
          <w:sz w:val="24"/>
          <w:szCs w:val="24"/>
        </w:rPr>
        <w:t>in 2021</w:t>
      </w:r>
      <w:r w:rsidRPr="00746D0F">
        <w:rPr>
          <w:rFonts w:ascii="Helvetica" w:hAnsi="Helvetica" w:cs="Helvetica"/>
          <w:sz w:val="24"/>
          <w:szCs w:val="24"/>
        </w:rPr>
        <w:t>. And whereas the 2023 MetroWest Adolescent Health Survey (MHAWS) results show that 10% of</w:t>
      </w:r>
      <w:r w:rsidRPr="00746D0F">
        <w:rPr>
          <w:rFonts w:ascii="Helvetica" w:hAnsi="Helvetica" w:cs="Helvetica"/>
          <w:b/>
          <w:bCs/>
          <w:sz w:val="24"/>
          <w:szCs w:val="24"/>
        </w:rPr>
        <w:t xml:space="preserve"> </w:t>
      </w:r>
      <w:r w:rsidRPr="00746D0F">
        <w:rPr>
          <w:rFonts w:ascii="Helvetica" w:hAnsi="Helvetica" w:cs="Helvetica"/>
          <w:sz w:val="24"/>
          <w:szCs w:val="24"/>
        </w:rPr>
        <w:t>Needham</w:t>
      </w:r>
      <w:r w:rsidRPr="00746D0F">
        <w:rPr>
          <w:rFonts w:ascii="Helvetica" w:hAnsi="Helvetica" w:cs="Helvetica"/>
          <w:b/>
          <w:bCs/>
          <w:sz w:val="24"/>
          <w:szCs w:val="24"/>
        </w:rPr>
        <w:t xml:space="preserve"> </w:t>
      </w:r>
      <w:r w:rsidRPr="00746D0F">
        <w:rPr>
          <w:rFonts w:ascii="Helvetica" w:hAnsi="Helvetica" w:cs="Helvetica"/>
          <w:sz w:val="24"/>
          <w:szCs w:val="24"/>
        </w:rPr>
        <w:t>high school students used cigarettes in their lifetime, compared with 9% of students in 2021</w:t>
      </w:r>
      <w:ins w:id="5" w:author="Christopher Heep" w:date="2024-12-12T11:34:00Z" w16du:dateUtc="2024-12-12T16:34:00Z">
        <w:r w:rsidR="004F0FBF">
          <w:rPr>
            <w:rFonts w:ascii="Helvetica" w:hAnsi="Helvetica" w:cs="Helvetica"/>
            <w:sz w:val="24"/>
            <w:szCs w:val="24"/>
          </w:rPr>
          <w:t>;</w:t>
        </w:r>
      </w:ins>
      <w:del w:id="6" w:author="Christopher Heep" w:date="2024-12-12T11:34:00Z" w16du:dateUtc="2024-12-12T16:34:00Z">
        <w:r w:rsidR="0025449B" w:rsidDel="004F0FBF">
          <w:rPr>
            <w:rFonts w:ascii="Helvetica" w:hAnsi="Helvetica" w:cs="Helvetica"/>
            <w:sz w:val="24"/>
            <w:szCs w:val="24"/>
          </w:rPr>
          <w:delText>.</w:delText>
        </w:r>
      </w:del>
    </w:p>
    <w:p w14:paraId="55B4A6DB" w14:textId="77777777" w:rsidR="00ED7690" w:rsidRPr="00746D0F" w:rsidRDefault="00ED7690" w:rsidP="00ED7690">
      <w:pPr>
        <w:spacing w:after="0" w:line="240" w:lineRule="auto"/>
        <w:rPr>
          <w:rFonts w:ascii="Helvetica" w:hAnsi="Helvetica" w:cs="Helvetica"/>
          <w:sz w:val="24"/>
          <w:szCs w:val="24"/>
        </w:rPr>
      </w:pPr>
    </w:p>
    <w:p w14:paraId="0E72102E" w14:textId="34142B2A" w:rsidR="00ED7690" w:rsidRPr="00746D0F" w:rsidRDefault="00ED7690" w:rsidP="00ED7690">
      <w:pPr>
        <w:spacing w:after="0" w:line="240" w:lineRule="auto"/>
        <w:rPr>
          <w:rFonts w:ascii="Helvetica" w:hAnsi="Helvetica" w:cs="Helvetica"/>
          <w:sz w:val="24"/>
          <w:szCs w:val="24"/>
        </w:rPr>
      </w:pPr>
      <w:r w:rsidRPr="00746D0F">
        <w:rPr>
          <w:rFonts w:ascii="Helvetica" w:hAnsi="Helvetica" w:cs="Helvetica"/>
          <w:sz w:val="24"/>
          <w:szCs w:val="24"/>
        </w:rPr>
        <w:lastRenderedPageBreak/>
        <w:t>Whereas, data from the 2023 MetroWest Adolescent Health Survey shows 9.6% of Needham High School students and 11.1% of high school students from 24 communities in the Metro West Region used any nicotine products in the past 30 days (cigarettes, smokeless tobacco, cigars, pouches, gum or electronic vapor products)</w:t>
      </w:r>
      <w:ins w:id="7" w:author="Christopher Heep" w:date="2024-12-12T11:34:00Z" w16du:dateUtc="2024-12-12T16:34:00Z">
        <w:r w:rsidR="004F0FBF">
          <w:rPr>
            <w:rFonts w:ascii="Helvetica" w:hAnsi="Helvetica" w:cs="Helvetica"/>
            <w:sz w:val="24"/>
            <w:szCs w:val="24"/>
          </w:rPr>
          <w:t>;</w:t>
        </w:r>
      </w:ins>
      <w:del w:id="8" w:author="Christopher Heep" w:date="2024-12-12T11:34:00Z" w16du:dateUtc="2024-12-12T16:34:00Z">
        <w:r w:rsidRPr="00746D0F" w:rsidDel="004F0FBF">
          <w:rPr>
            <w:rFonts w:ascii="Helvetica" w:hAnsi="Helvetica" w:cs="Helvetica"/>
            <w:sz w:val="24"/>
            <w:szCs w:val="24"/>
          </w:rPr>
          <w:delText>.</w:delText>
        </w:r>
      </w:del>
    </w:p>
    <w:p w14:paraId="48E36869" w14:textId="77777777" w:rsidR="00ED7690" w:rsidRPr="00746D0F" w:rsidRDefault="00ED7690" w:rsidP="00ED7690">
      <w:pPr>
        <w:spacing w:after="0" w:line="240" w:lineRule="auto"/>
        <w:rPr>
          <w:rFonts w:ascii="Helvetica" w:hAnsi="Helvetica" w:cs="Helvetica"/>
          <w:sz w:val="24"/>
          <w:szCs w:val="24"/>
        </w:rPr>
      </w:pPr>
    </w:p>
    <w:p w14:paraId="57296AB8" w14:textId="4C231AF6" w:rsidR="00ED7690" w:rsidRPr="00746D0F" w:rsidRDefault="00ED7690" w:rsidP="00ED7690">
      <w:pPr>
        <w:spacing w:after="0" w:line="240" w:lineRule="auto"/>
        <w:rPr>
          <w:rFonts w:ascii="Helvetica" w:hAnsi="Helvetica" w:cs="Helvetica"/>
          <w:color w:val="000000" w:themeColor="text1"/>
          <w:sz w:val="24"/>
          <w:szCs w:val="24"/>
        </w:rPr>
      </w:pPr>
      <w:r w:rsidRPr="00746D0F">
        <w:rPr>
          <w:rFonts w:ascii="Helvetica" w:hAnsi="Helvetica" w:cs="Helvetica"/>
          <w:color w:val="000000" w:themeColor="text1"/>
          <w:sz w:val="24"/>
          <w:szCs w:val="24"/>
        </w:rPr>
        <w:t xml:space="preserve">Whereas use of e-cigarettes among students in Massachusetts is 16%, representing a decrease of 1.5% for highschoolers between 2021 and 2023.Middle school </w:t>
      </w:r>
      <w:r w:rsidR="00A778D4" w:rsidRPr="00746D0F">
        <w:rPr>
          <w:rFonts w:ascii="Helvetica" w:hAnsi="Helvetica" w:cs="Helvetica"/>
          <w:color w:val="000000" w:themeColor="text1"/>
          <w:sz w:val="24"/>
          <w:szCs w:val="24"/>
        </w:rPr>
        <w:t>30-day</w:t>
      </w:r>
      <w:r w:rsidRPr="00746D0F">
        <w:rPr>
          <w:rFonts w:ascii="Helvetica" w:hAnsi="Helvetica" w:cs="Helvetica"/>
          <w:color w:val="000000" w:themeColor="text1"/>
          <w:sz w:val="24"/>
          <w:szCs w:val="24"/>
        </w:rPr>
        <w:t xml:space="preserve"> use remained the same at 4.9 between 2021 and 2023</w:t>
      </w:r>
      <w:ins w:id="9" w:author="Christopher Heep" w:date="2024-12-12T11:34:00Z" w16du:dateUtc="2024-12-12T16:34:00Z">
        <w:r w:rsidR="004F0FBF">
          <w:rPr>
            <w:rFonts w:ascii="Helvetica" w:hAnsi="Helvetica" w:cs="Helvetica"/>
            <w:color w:val="000000" w:themeColor="text1"/>
            <w:sz w:val="24"/>
            <w:szCs w:val="24"/>
          </w:rPr>
          <w:t>;</w:t>
        </w:r>
      </w:ins>
      <w:del w:id="10" w:author="Christopher Heep" w:date="2024-12-12T11:34:00Z" w16du:dateUtc="2024-12-12T16:34:00Z">
        <w:r w:rsidR="0025449B" w:rsidDel="004F0FBF">
          <w:rPr>
            <w:rFonts w:ascii="Helvetica" w:hAnsi="Helvetica" w:cs="Helvetica"/>
            <w:color w:val="000000" w:themeColor="text1"/>
            <w:sz w:val="24"/>
            <w:szCs w:val="24"/>
          </w:rPr>
          <w:delText>.</w:delText>
        </w:r>
      </w:del>
      <w:r w:rsidRPr="00746D0F">
        <w:rPr>
          <w:rStyle w:val="FootnoteReference"/>
          <w:rFonts w:ascii="Helvetica" w:hAnsi="Helvetica" w:cs="Helvetica"/>
          <w:color w:val="000000" w:themeColor="text1"/>
          <w:sz w:val="24"/>
          <w:szCs w:val="24"/>
        </w:rPr>
        <w:footnoteReference w:id="13"/>
      </w:r>
    </w:p>
    <w:p w14:paraId="2FFB37A0" w14:textId="4BE3B011" w:rsidR="00ED7690" w:rsidRPr="00746D0F" w:rsidRDefault="00ED7690" w:rsidP="00ED7690">
      <w:pPr>
        <w:spacing w:before="200"/>
        <w:rPr>
          <w:rFonts w:ascii="Helvetica" w:hAnsi="Helvetica" w:cs="Helvetica"/>
          <w:sz w:val="24"/>
          <w:szCs w:val="24"/>
        </w:rPr>
      </w:pPr>
      <w:r w:rsidRPr="00746D0F">
        <w:rPr>
          <w:rFonts w:ascii="Helvetica" w:hAnsi="Helvetica" w:cs="Helvetica"/>
          <w:sz w:val="24"/>
          <w:szCs w:val="24"/>
        </w:rPr>
        <w:t>Whereas 16% of Massachusetts youth currently use e-cigarettes and 30.4% have tried them</w:t>
      </w:r>
      <w:r w:rsidRPr="00746D0F">
        <w:rPr>
          <w:rStyle w:val="FootnoteReference"/>
          <w:rFonts w:ascii="Helvetica" w:hAnsi="Helvetica" w:cs="Helvetica"/>
          <w:sz w:val="24"/>
          <w:szCs w:val="24"/>
        </w:rPr>
        <w:footnoteReference w:id="14"/>
      </w:r>
      <w:r w:rsidRPr="00746D0F">
        <w:rPr>
          <w:rFonts w:ascii="Helvetica" w:hAnsi="Helvetica" w:cs="Helvetica"/>
          <w:sz w:val="24"/>
          <w:szCs w:val="24"/>
        </w:rPr>
        <w:t xml:space="preserve"> and in Needham 8.6% of Needham high school students currently use e-cigarettes and 17% of those students have tried e-cigarettes once in their lifetime, according to the 2023MetroWest Adolescent Health Survey (MWAHS)</w:t>
      </w:r>
      <w:ins w:id="11" w:author="Christopher Heep" w:date="2024-12-12T11:34:00Z" w16du:dateUtc="2024-12-12T16:34:00Z">
        <w:r w:rsidR="004F0FBF">
          <w:rPr>
            <w:rFonts w:ascii="Helvetica" w:hAnsi="Helvetica" w:cs="Helvetica"/>
            <w:sz w:val="24"/>
            <w:szCs w:val="24"/>
          </w:rPr>
          <w:t>;</w:t>
        </w:r>
      </w:ins>
      <w:del w:id="12" w:author="Christopher Heep" w:date="2024-12-12T11:34:00Z" w16du:dateUtc="2024-12-12T16:34:00Z">
        <w:r w:rsidRPr="00746D0F" w:rsidDel="004F0FBF">
          <w:rPr>
            <w:rFonts w:ascii="Helvetica" w:hAnsi="Helvetica" w:cs="Helvetica"/>
            <w:sz w:val="24"/>
            <w:szCs w:val="24"/>
          </w:rPr>
          <w:delText>.</w:delText>
        </w:r>
      </w:del>
      <w:r w:rsidRPr="00746D0F">
        <w:rPr>
          <w:rStyle w:val="FootnoteReference"/>
          <w:rFonts w:ascii="Helvetica" w:hAnsi="Helvetica" w:cs="Helvetica"/>
          <w:sz w:val="24"/>
          <w:szCs w:val="24"/>
        </w:rPr>
        <w:footnoteReference w:id="15"/>
      </w:r>
    </w:p>
    <w:p w14:paraId="63F4B407"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spitless tobacco, in particular nicotine salt packages, provides a discrete, cheap nicotine delivery system;</w:t>
      </w:r>
      <w:r w:rsidRPr="00746D0F">
        <w:rPr>
          <w:rStyle w:val="FootnoteReference"/>
          <w:rFonts w:ascii="Helvetica" w:hAnsi="Helvetica" w:cs="Helvetica"/>
          <w:sz w:val="24"/>
          <w:szCs w:val="24"/>
        </w:rPr>
        <w:footnoteReference w:id="16"/>
      </w:r>
    </w:p>
    <w:p w14:paraId="3DAB4F67"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 Surgeon General found that exposure to tobacco marketing in stores and price discounting increase youth smoking;</w:t>
      </w:r>
      <w:r w:rsidRPr="00746D0F">
        <w:rPr>
          <w:rFonts w:ascii="Helvetica" w:hAnsi="Helvetica" w:cs="Helvetica"/>
          <w:sz w:val="24"/>
          <w:szCs w:val="24"/>
          <w:vertAlign w:val="superscript"/>
        </w:rPr>
        <w:footnoteReference w:id="17"/>
      </w:r>
    </w:p>
    <w:p w14:paraId="7011FA9B" w14:textId="31AC964C"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 xml:space="preserve">Whereas, the U.S. Food and Drug Administration and the U.S. Surgeon General have stated that flavored tobacco products </w:t>
      </w:r>
      <w:r w:rsidR="00CC6311" w:rsidRPr="00746D0F">
        <w:rPr>
          <w:rFonts w:ascii="Helvetica" w:hAnsi="Helvetica" w:cs="Helvetica"/>
          <w:sz w:val="24"/>
          <w:szCs w:val="24"/>
        </w:rPr>
        <w:t>are</w:t>
      </w:r>
      <w:r w:rsidRPr="00746D0F">
        <w:rPr>
          <w:rFonts w:ascii="Helvetica" w:hAnsi="Helvetica" w:cs="Helvetica"/>
          <w:sz w:val="24"/>
          <w:szCs w:val="24"/>
        </w:rPr>
        <w:t xml:space="preserve"> “starter” products that help establish smoking habits that can lead to long-term addiction;</w:t>
      </w:r>
      <w:r w:rsidRPr="00746D0F">
        <w:rPr>
          <w:rFonts w:ascii="Helvetica" w:hAnsi="Helvetica" w:cs="Helvetica"/>
          <w:sz w:val="24"/>
          <w:szCs w:val="24"/>
          <w:vertAlign w:val="superscript"/>
        </w:rPr>
        <w:footnoteReference w:id="18"/>
      </w:r>
    </w:p>
    <w:p w14:paraId="7CC8047D"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 U.S. Surgeon General recognized in his 2014 report that a complementary strategy to assist in eradicating tobacco-related death and disease is for local governments to ban categories of products from retail sale;</w:t>
      </w:r>
      <w:r w:rsidRPr="00746D0F">
        <w:rPr>
          <w:rFonts w:ascii="Helvetica" w:hAnsi="Helvetica" w:cs="Helvetica"/>
          <w:sz w:val="24"/>
          <w:szCs w:val="24"/>
          <w:vertAlign w:val="superscript"/>
        </w:rPr>
        <w:footnoteReference w:id="19"/>
      </w:r>
    </w:p>
    <w:p w14:paraId="20613D1A"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 Massachusetts Department of Environmental Protection has classified liquid nicotine in any amount as an “acutely hazardous waste;”</w:t>
      </w:r>
      <w:r w:rsidRPr="00746D0F">
        <w:rPr>
          <w:rFonts w:ascii="Helvetica" w:hAnsi="Helvetica" w:cs="Helvetica"/>
          <w:sz w:val="24"/>
          <w:szCs w:val="24"/>
          <w:vertAlign w:val="superscript"/>
        </w:rPr>
        <w:footnoteReference w:id="20"/>
      </w:r>
    </w:p>
    <w:p w14:paraId="4D71D481"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research indicates that the density and proximity of tobacco retailers increase smoking behaviors, including number of cigarettes smoked per day, reduced smoking abstinence during a quit attempt, and increased smoking prevalence among youth;</w:t>
      </w:r>
      <w:r w:rsidRPr="00746D0F">
        <w:rPr>
          <w:rStyle w:val="FootnoteReference"/>
          <w:rFonts w:ascii="Helvetica" w:hAnsi="Helvetica" w:cs="Helvetica"/>
          <w:sz w:val="24"/>
          <w:szCs w:val="24"/>
        </w:rPr>
        <w:footnoteReference w:id="21"/>
      </w:r>
      <w:r w:rsidRPr="00746D0F">
        <w:rPr>
          <w:rFonts w:ascii="Helvetica" w:hAnsi="Helvetica" w:cs="Helvetica"/>
          <w:sz w:val="24"/>
          <w:szCs w:val="24"/>
        </w:rPr>
        <w:t xml:space="preserve"> </w:t>
      </w:r>
    </w:p>
    <w:p w14:paraId="22F22C56"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lastRenderedPageBreak/>
        <w:t>Whereas, the density of tobacco retailers near adolescents’ homes has been associated with increased youth smoking rates and initiation of non-cigarette tobacco product use;</w:t>
      </w:r>
      <w:r w:rsidRPr="00746D0F">
        <w:rPr>
          <w:rStyle w:val="FootnoteReference"/>
          <w:rFonts w:ascii="Helvetica" w:hAnsi="Helvetica" w:cs="Helvetica"/>
          <w:sz w:val="24"/>
          <w:szCs w:val="24"/>
        </w:rPr>
        <w:footnoteReference w:id="22"/>
      </w:r>
    </w:p>
    <w:p w14:paraId="3F9BA00E"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tobacco retailers are more prevalent in underserved communities, especially in neighborhoods with a higher proportion of African American or Hispanic residents;</w:t>
      </w:r>
      <w:r w:rsidRPr="00746D0F">
        <w:rPr>
          <w:rStyle w:val="FootnoteReference"/>
          <w:rFonts w:ascii="Helvetica" w:hAnsi="Helvetica" w:cs="Helvetica"/>
          <w:sz w:val="24"/>
          <w:szCs w:val="24"/>
        </w:rPr>
        <w:footnoteReference w:id="23"/>
      </w:r>
    </w:p>
    <w:p w14:paraId="5058177F"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policies to reduce tobacco retailer density have been shown to be effective and can reduce or eliminate social and racial inequities in the location and distribution of tobacco retailers;</w:t>
      </w:r>
      <w:r w:rsidRPr="00746D0F">
        <w:rPr>
          <w:rStyle w:val="FootnoteReference"/>
          <w:rFonts w:ascii="Helvetica" w:hAnsi="Helvetica" w:cs="Helvetica"/>
          <w:sz w:val="24"/>
          <w:szCs w:val="24"/>
        </w:rPr>
        <w:footnoteReference w:id="24"/>
      </w:r>
      <w:r w:rsidRPr="00746D0F">
        <w:rPr>
          <w:rFonts w:ascii="Helvetica" w:hAnsi="Helvetica" w:cs="Helvetica"/>
          <w:sz w:val="24"/>
          <w:szCs w:val="24"/>
        </w:rPr>
        <w:t xml:space="preserve"> </w:t>
      </w:r>
    </w:p>
    <w:p w14:paraId="5E8A37E1" w14:textId="77777777"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Whereas, the Massachusetts Supreme Judicial Court has held that “. . . [t]he right to engage in business must yield to the paramount right of government to protect the public health by any rational means.”</w:t>
      </w:r>
      <w:r w:rsidRPr="00746D0F">
        <w:rPr>
          <w:rFonts w:ascii="Helvetica" w:hAnsi="Helvetica" w:cs="Helvetica"/>
          <w:sz w:val="24"/>
          <w:szCs w:val="24"/>
          <w:vertAlign w:val="superscript"/>
        </w:rPr>
        <w:footnoteReference w:id="25"/>
      </w:r>
    </w:p>
    <w:p w14:paraId="778E9D49" w14:textId="735A87A4" w:rsidR="00210513" w:rsidRPr="00746D0F" w:rsidRDefault="00210513" w:rsidP="00210513">
      <w:pPr>
        <w:spacing w:before="200"/>
        <w:rPr>
          <w:rFonts w:ascii="Helvetica" w:hAnsi="Helvetica" w:cs="Helvetica"/>
          <w:sz w:val="24"/>
          <w:szCs w:val="24"/>
        </w:rPr>
      </w:pPr>
      <w:r w:rsidRPr="00746D0F">
        <w:rPr>
          <w:rFonts w:ascii="Helvetica" w:hAnsi="Helvetica" w:cs="Helvetica"/>
          <w:sz w:val="24"/>
          <w:szCs w:val="24"/>
        </w:rPr>
        <w:t>Now, therefore it is the intention of the Needham</w:t>
      </w:r>
      <w:r w:rsidRPr="00746D0F">
        <w:rPr>
          <w:rFonts w:ascii="Helvetica" w:hAnsi="Helvetica" w:cs="Helvetica"/>
          <w:b/>
          <w:sz w:val="24"/>
          <w:szCs w:val="24"/>
        </w:rPr>
        <w:t xml:space="preserve"> </w:t>
      </w:r>
      <w:r w:rsidRPr="00746D0F">
        <w:rPr>
          <w:rFonts w:ascii="Helvetica" w:hAnsi="Helvetica" w:cs="Helvetica"/>
          <w:sz w:val="24"/>
          <w:szCs w:val="24"/>
        </w:rPr>
        <w:t>Board of Health to regulate the sale of tobacco products.</w:t>
      </w:r>
    </w:p>
    <w:p w14:paraId="6EE738A3" w14:textId="7BAA9449" w:rsidR="004C46F4" w:rsidRPr="00746D0F" w:rsidRDefault="004C46F4" w:rsidP="0002404C">
      <w:pPr>
        <w:spacing w:after="0" w:line="240" w:lineRule="auto"/>
        <w:rPr>
          <w:rFonts w:ascii="Helvetica" w:hAnsi="Helvetica" w:cs="Helvetica"/>
          <w:sz w:val="24"/>
          <w:szCs w:val="24"/>
        </w:rPr>
      </w:pPr>
    </w:p>
    <w:p w14:paraId="3774BB87" w14:textId="77777777" w:rsidR="004C46F4" w:rsidRPr="00746D0F" w:rsidRDefault="004C46F4" w:rsidP="004C46F4">
      <w:pPr>
        <w:rPr>
          <w:rFonts w:ascii="Helvetica" w:hAnsi="Helvetica" w:cs="Helvetica"/>
          <w:b/>
          <w:bCs/>
          <w:sz w:val="24"/>
          <w:szCs w:val="24"/>
        </w:rPr>
      </w:pPr>
      <w:r w:rsidRPr="00746D0F">
        <w:rPr>
          <w:rFonts w:ascii="Helvetica" w:hAnsi="Helvetica" w:cs="Helvetica"/>
          <w:b/>
          <w:bCs/>
          <w:sz w:val="24"/>
          <w:szCs w:val="24"/>
        </w:rPr>
        <w:t xml:space="preserve">B. </w:t>
      </w:r>
      <w:r w:rsidRPr="00746D0F">
        <w:rPr>
          <w:rFonts w:ascii="Helvetica" w:hAnsi="Helvetica" w:cs="Helvetica"/>
          <w:b/>
          <w:bCs/>
          <w:sz w:val="24"/>
          <w:szCs w:val="24"/>
          <w:u w:val="single"/>
        </w:rPr>
        <w:t>Authority</w:t>
      </w:r>
      <w:r w:rsidRPr="00746D0F">
        <w:rPr>
          <w:rFonts w:ascii="Helvetica" w:hAnsi="Helvetica" w:cs="Helvetica"/>
          <w:b/>
          <w:bCs/>
          <w:sz w:val="24"/>
          <w:szCs w:val="24"/>
        </w:rPr>
        <w:t>:</w:t>
      </w:r>
    </w:p>
    <w:p w14:paraId="144AFCB1"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t>This regulation is promulgated pursuant to the authority granted to the</w:t>
      </w:r>
      <w:r w:rsidRPr="00746D0F">
        <w:rPr>
          <w:rFonts w:ascii="Helvetica" w:hAnsi="Helvetica" w:cs="Helvetica"/>
          <w:b/>
          <w:sz w:val="24"/>
          <w:szCs w:val="24"/>
        </w:rPr>
        <w:t xml:space="preserve"> </w:t>
      </w:r>
      <w:r w:rsidR="0002404C" w:rsidRPr="00746D0F">
        <w:rPr>
          <w:rFonts w:ascii="Helvetica" w:hAnsi="Helvetica" w:cs="Helvetica"/>
          <w:sz w:val="24"/>
          <w:szCs w:val="24"/>
        </w:rPr>
        <w:t>Needham</w:t>
      </w:r>
      <w:r w:rsidRPr="00746D0F">
        <w:rPr>
          <w:rFonts w:ascii="Helvetica" w:hAnsi="Helvetica" w:cs="Helvetica"/>
          <w:b/>
          <w:sz w:val="24"/>
          <w:szCs w:val="24"/>
        </w:rPr>
        <w:t xml:space="preserve"> </w:t>
      </w:r>
      <w:r w:rsidRPr="00746D0F">
        <w:rPr>
          <w:rFonts w:ascii="Helvetica" w:hAnsi="Helvetica" w:cs="Helvetica"/>
          <w:sz w:val="24"/>
          <w:szCs w:val="24"/>
        </w:rPr>
        <w:t>Board of Health by Massachusetts General Laws Chapter 111, Section 31 which states</w:t>
      </w:r>
      <w:r w:rsidR="0002404C" w:rsidRPr="00746D0F">
        <w:rPr>
          <w:rFonts w:ascii="Helvetica" w:hAnsi="Helvetica" w:cs="Helvetica"/>
          <w:sz w:val="24"/>
          <w:szCs w:val="24"/>
        </w:rPr>
        <w:t xml:space="preserve"> that</w:t>
      </w:r>
      <w:r w:rsidRPr="00746D0F">
        <w:rPr>
          <w:rFonts w:ascii="Helvetica" w:hAnsi="Helvetica" w:cs="Helvetica"/>
          <w:sz w:val="24"/>
          <w:szCs w:val="24"/>
        </w:rPr>
        <w:t xml:space="preserve"> "Boards of health may make reasonable health regulations".</w:t>
      </w:r>
    </w:p>
    <w:p w14:paraId="1BCCD331" w14:textId="77777777" w:rsidR="004C46F4" w:rsidRPr="00746D0F" w:rsidRDefault="004C46F4" w:rsidP="004C46F4">
      <w:pPr>
        <w:rPr>
          <w:rFonts w:ascii="Helvetica" w:hAnsi="Helvetica" w:cs="Helvetica"/>
          <w:b/>
          <w:bCs/>
          <w:sz w:val="24"/>
          <w:szCs w:val="24"/>
        </w:rPr>
      </w:pPr>
      <w:r w:rsidRPr="00746D0F">
        <w:rPr>
          <w:rFonts w:ascii="Helvetica" w:hAnsi="Helvetica" w:cs="Helvetica"/>
          <w:b/>
          <w:bCs/>
          <w:sz w:val="24"/>
          <w:szCs w:val="24"/>
        </w:rPr>
        <w:t xml:space="preserve">C. </w:t>
      </w:r>
      <w:r w:rsidRPr="00746D0F">
        <w:rPr>
          <w:rFonts w:ascii="Helvetica" w:hAnsi="Helvetica" w:cs="Helvetica"/>
          <w:b/>
          <w:bCs/>
          <w:sz w:val="24"/>
          <w:szCs w:val="24"/>
          <w:u w:val="single"/>
        </w:rPr>
        <w:t>Definitions</w:t>
      </w:r>
      <w:r w:rsidRPr="00746D0F">
        <w:rPr>
          <w:rFonts w:ascii="Helvetica" w:hAnsi="Helvetica" w:cs="Helvetica"/>
          <w:b/>
          <w:bCs/>
          <w:sz w:val="24"/>
          <w:szCs w:val="24"/>
        </w:rPr>
        <w:t>:</w:t>
      </w:r>
    </w:p>
    <w:p w14:paraId="1BCEBDD1" w14:textId="77777777" w:rsidR="004C46F4" w:rsidRPr="00746D0F" w:rsidRDefault="004C46F4" w:rsidP="004C46F4">
      <w:pPr>
        <w:rPr>
          <w:rFonts w:ascii="Helvetica" w:hAnsi="Helvetica" w:cs="Helvetica"/>
          <w:sz w:val="24"/>
          <w:szCs w:val="24"/>
        </w:rPr>
      </w:pPr>
      <w:proofErr w:type="gramStart"/>
      <w:r w:rsidRPr="00746D0F">
        <w:rPr>
          <w:rFonts w:ascii="Helvetica" w:hAnsi="Helvetica" w:cs="Helvetica"/>
          <w:sz w:val="24"/>
          <w:szCs w:val="24"/>
        </w:rPr>
        <w:t>For the purpose of</w:t>
      </w:r>
      <w:proofErr w:type="gramEnd"/>
      <w:r w:rsidRPr="00746D0F">
        <w:rPr>
          <w:rFonts w:ascii="Helvetica" w:hAnsi="Helvetica" w:cs="Helvetica"/>
          <w:sz w:val="24"/>
          <w:szCs w:val="24"/>
        </w:rPr>
        <w:t xml:space="preserve"> this regulation, the following words shall have the following meanings:</w:t>
      </w:r>
    </w:p>
    <w:p w14:paraId="6554CB8C" w14:textId="284D5881" w:rsidR="009954CA" w:rsidRPr="00746D0F" w:rsidRDefault="00746D0F" w:rsidP="00746D0F">
      <w:pPr>
        <w:spacing w:before="120" w:after="120" w:line="240" w:lineRule="auto"/>
        <w:rPr>
          <w:rFonts w:ascii="Helvetica" w:hAnsi="Helvetica" w:cs="Helvetica"/>
          <w:sz w:val="24"/>
          <w:szCs w:val="24"/>
        </w:rPr>
      </w:pPr>
      <w:r w:rsidRPr="00746D0F">
        <w:rPr>
          <w:rFonts w:ascii="Helvetica" w:eastAsia="Times New Roman" w:hAnsi="Helvetica" w:cs="Helvetica"/>
          <w:sz w:val="24"/>
          <w:szCs w:val="24"/>
        </w:rPr>
        <w:lastRenderedPageBreak/>
        <w:t>Adult-Only Retail Tobacco Store (also known as “Retail Tobacco Store” in G.L. c. 270): An establishment that is not adjoined</w:t>
      </w:r>
      <w:r w:rsidR="00A778D4">
        <w:rPr>
          <w:rFonts w:ascii="Helvetica" w:eastAsia="Times New Roman" w:hAnsi="Helvetica" w:cs="Helvetica"/>
          <w:sz w:val="24"/>
          <w:szCs w:val="24"/>
        </w:rPr>
        <w:t>, that has a separate entrance not used by any other retailer, that does not sell food, beverages or alcohol</w:t>
      </w:r>
      <w:r w:rsidRPr="00746D0F">
        <w:rPr>
          <w:rFonts w:ascii="Helvetica" w:eastAsia="Times New Roman" w:hAnsi="Helvetica" w:cs="Helvetica"/>
          <w:sz w:val="24"/>
          <w:szCs w:val="24"/>
        </w:rPr>
        <w:t>,</w:t>
      </w:r>
      <w:r w:rsidR="00A778D4">
        <w:rPr>
          <w:rFonts w:ascii="Helvetica" w:eastAsia="Times New Roman" w:hAnsi="Helvetica" w:cs="Helvetica"/>
          <w:sz w:val="24"/>
          <w:szCs w:val="24"/>
        </w:rPr>
        <w:t xml:space="preserve"> </w:t>
      </w:r>
      <w:r w:rsidRPr="00746D0F">
        <w:rPr>
          <w:rFonts w:ascii="Helvetica" w:eastAsia="Times New Roman" w:hAnsi="Helvetica" w:cs="Helvetica"/>
          <w:sz w:val="24"/>
          <w:szCs w:val="24"/>
        </w:rPr>
        <w:t xml:space="preserve">that does not have a lottery license, whose only purpose is to sell or offer for retail sale tobacco products and/or tobacco product paraphernalia, in which the entry of persons under the age of 21 is prohibited at all times, and which maintains a valid permit for the retail sale of tobacco products from the </w:t>
      </w:r>
      <w:r>
        <w:rPr>
          <w:rFonts w:ascii="Helvetica" w:eastAsia="Times New Roman" w:hAnsi="Helvetica" w:cs="Helvetica"/>
          <w:sz w:val="24"/>
          <w:szCs w:val="24"/>
        </w:rPr>
        <w:t>Needham</w:t>
      </w:r>
      <w:r w:rsidRPr="00746D0F">
        <w:rPr>
          <w:rFonts w:ascii="Helvetica" w:eastAsia="Times New Roman" w:hAnsi="Helvetica" w:cs="Helvetica"/>
          <w:b/>
          <w:bCs/>
          <w:sz w:val="24"/>
          <w:szCs w:val="24"/>
        </w:rPr>
        <w:t xml:space="preserve"> </w:t>
      </w:r>
      <w:r w:rsidRPr="00746D0F">
        <w:rPr>
          <w:rFonts w:ascii="Helvetica" w:eastAsia="Times New Roman" w:hAnsi="Helvetica" w:cs="Helvetica"/>
          <w:sz w:val="24"/>
          <w:szCs w:val="24"/>
        </w:rPr>
        <w:t xml:space="preserve">Board of Health and applicable state licenses. The entrance to the establishment must be secure so that access to the establishment is restricted to employees and to those 21 years or older.  The establishment shall not allow anyone under the age of 21 to work at the establishment. </w:t>
      </w:r>
      <w:r w:rsidR="005C32F4" w:rsidRPr="00746D0F">
        <w:rPr>
          <w:rFonts w:ascii="Helvetica" w:hAnsi="Helvetica" w:cs="Helvetica"/>
          <w:sz w:val="24"/>
          <w:szCs w:val="24"/>
        </w:rPr>
        <w:t xml:space="preserve"> </w:t>
      </w:r>
      <w:r w:rsidR="005C32F4" w:rsidRPr="00746D0F">
        <w:rPr>
          <w:rFonts w:ascii="Helvetica" w:hAnsi="Helvetica" w:cs="Helvetica"/>
          <w:color w:val="000000" w:themeColor="text1"/>
          <w:sz w:val="24"/>
          <w:szCs w:val="24"/>
        </w:rPr>
        <w:t>As of the effective date of this regulation, no new adult-only retail tobacco stores shall be located within twenty-five (25) feet of a retailer with a tobacco product sales permit</w:t>
      </w:r>
      <w:r w:rsidR="00E34A64" w:rsidRPr="00746D0F">
        <w:rPr>
          <w:rFonts w:ascii="Helvetica" w:hAnsi="Helvetica" w:cs="Helvetica"/>
          <w:color w:val="000000" w:themeColor="text1"/>
          <w:sz w:val="24"/>
          <w:szCs w:val="24"/>
        </w:rPr>
        <w:t>.</w:t>
      </w:r>
    </w:p>
    <w:p w14:paraId="77B02909" w14:textId="77777777" w:rsidR="00210513" w:rsidRPr="00746D0F" w:rsidRDefault="00210513" w:rsidP="00210513">
      <w:pPr>
        <w:rPr>
          <w:rFonts w:ascii="Helvetica" w:hAnsi="Helvetica" w:cs="Helvetica"/>
          <w:sz w:val="24"/>
          <w:szCs w:val="24"/>
        </w:rPr>
      </w:pPr>
      <w:r w:rsidRPr="00746D0F">
        <w:rPr>
          <w:rFonts w:ascii="Helvetica" w:hAnsi="Helvetica" w:cs="Helvetica"/>
          <w:sz w:val="24"/>
          <w:szCs w:val="24"/>
        </w:rPr>
        <w:t xml:space="preserve">Blunt Wrap: Any product made wholly or in part from a tobacco product, manufactured or packaged with loose and removable leaves or section of a leaf, or as a hollow tube, that may be used by the consumer to wrap or contain loose tobacco or other fillers. </w:t>
      </w:r>
    </w:p>
    <w:p w14:paraId="3C23339C" w14:textId="1BC7820D" w:rsidR="00210513" w:rsidRPr="00746D0F" w:rsidRDefault="00210513" w:rsidP="00210513">
      <w:pPr>
        <w:rPr>
          <w:rFonts w:ascii="Helvetica" w:hAnsi="Helvetica" w:cs="Helvetica"/>
          <w:sz w:val="24"/>
          <w:szCs w:val="24"/>
        </w:rPr>
      </w:pPr>
      <w:r w:rsidRPr="00746D0F">
        <w:rPr>
          <w:rFonts w:ascii="Helvetica" w:hAnsi="Helvetica" w:cs="Helvetica"/>
          <w:sz w:val="24"/>
          <w:szCs w:val="24"/>
        </w:rPr>
        <w:t>Bona Fide Purchaser for Value</w:t>
      </w:r>
      <w:r w:rsidR="00746D0F" w:rsidRPr="00746D0F">
        <w:rPr>
          <w:rFonts w:ascii="Helvetica" w:hAnsi="Helvetica" w:cs="Helvetica"/>
          <w:sz w:val="24"/>
          <w:szCs w:val="24"/>
        </w:rPr>
        <w:t>: A</w:t>
      </w:r>
      <w:r w:rsidRPr="00746D0F">
        <w:rPr>
          <w:rFonts w:ascii="Helvetica" w:hAnsi="Helvetica" w:cs="Helvetica"/>
          <w:sz w:val="24"/>
          <w:szCs w:val="24"/>
        </w:rPr>
        <w:t xml:space="preserve"> bona fide purchaser is someone who exchanges value for property without any reason to expect irregularities in the transaction.</w:t>
      </w:r>
    </w:p>
    <w:p w14:paraId="1CEB6E37"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t>Business Agent: An individual who has been designated by the owner or operator of any establishment to be the manager or otherwise in charge of said establishment.</w:t>
      </w:r>
    </w:p>
    <w:p w14:paraId="095AF09B" w14:textId="0B403C1A" w:rsidR="000A7022" w:rsidRPr="00746D0F" w:rsidRDefault="004C46F4" w:rsidP="008F1066">
      <w:pPr>
        <w:spacing w:after="0"/>
        <w:rPr>
          <w:rFonts w:ascii="Helvetica" w:hAnsi="Helvetica" w:cs="Helvetica"/>
          <w:sz w:val="24"/>
          <w:szCs w:val="24"/>
        </w:rPr>
      </w:pPr>
      <w:r w:rsidRPr="00746D0F">
        <w:rPr>
          <w:rFonts w:ascii="Helvetica" w:hAnsi="Helvetica" w:cs="Helvetica"/>
          <w:sz w:val="24"/>
          <w:szCs w:val="24"/>
        </w:rPr>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00AF10A6" w:rsidRPr="00746D0F">
        <w:rPr>
          <w:rFonts w:ascii="Helvetica" w:hAnsi="Helvetica" w:cs="Helvetica"/>
          <w:color w:val="000000" w:themeColor="text1"/>
          <w:sz w:val="24"/>
          <w:szCs w:val="24"/>
        </w:rPr>
        <w:t>menthol, mint, wintergreen</w:t>
      </w:r>
      <w:r w:rsidR="00AF10A6" w:rsidRPr="00746D0F">
        <w:rPr>
          <w:rFonts w:ascii="Helvetica" w:hAnsi="Helvetica" w:cs="Helvetica"/>
          <w:sz w:val="24"/>
          <w:szCs w:val="24"/>
        </w:rPr>
        <w:t xml:space="preserve">, </w:t>
      </w:r>
      <w:r w:rsidRPr="00746D0F">
        <w:rPr>
          <w:rFonts w:ascii="Helvetica" w:hAnsi="Helvetica" w:cs="Helvetica"/>
          <w:sz w:val="24"/>
          <w:szCs w:val="24"/>
        </w:rPr>
        <w:t>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BE8C604" w14:textId="77777777" w:rsidR="00B43754" w:rsidRPr="00746D0F" w:rsidRDefault="00B43754" w:rsidP="008F1066">
      <w:pPr>
        <w:spacing w:after="0"/>
        <w:rPr>
          <w:rFonts w:ascii="Helvetica" w:hAnsi="Helvetica" w:cs="Helvetica"/>
          <w:sz w:val="24"/>
          <w:szCs w:val="24"/>
        </w:rPr>
      </w:pPr>
    </w:p>
    <w:p w14:paraId="74C918AD" w14:textId="643A342E" w:rsidR="008F1066" w:rsidRPr="00746D0F" w:rsidRDefault="008F1066" w:rsidP="000A7022">
      <w:pPr>
        <w:rPr>
          <w:rFonts w:ascii="Helvetica" w:hAnsi="Helvetica" w:cs="Helvetica"/>
          <w:sz w:val="24"/>
          <w:szCs w:val="24"/>
        </w:rPr>
      </w:pPr>
      <w:r w:rsidRPr="00746D0F">
        <w:rPr>
          <w:rFonts w:ascii="Helvetica" w:hAnsi="Helvetica" w:cs="Helvetica"/>
          <w:sz w:val="24"/>
          <w:szCs w:val="24"/>
        </w:rPr>
        <w:t xml:space="preserve">Child-Resistant Package: Packaging intended to reduce the risk of a child ingesting nicotine and that meets the minimum standards of 16 C.F.R. 1700 </w:t>
      </w:r>
      <w:r w:rsidRPr="00746D0F">
        <w:rPr>
          <w:rFonts w:ascii="Helvetica" w:hAnsi="Helvetica" w:cs="Helvetica"/>
          <w:i/>
          <w:iCs/>
          <w:sz w:val="24"/>
          <w:szCs w:val="24"/>
        </w:rPr>
        <w:t>et seq.</w:t>
      </w:r>
      <w:r w:rsidRPr="00746D0F">
        <w:rPr>
          <w:rFonts w:ascii="Helvetica" w:hAnsi="Helvetica" w:cs="Helvetica"/>
          <w:sz w:val="24"/>
          <w:szCs w:val="24"/>
        </w:rPr>
        <w:t>, pursuant to 15 U.S.C. 1471 through 1476.</w:t>
      </w:r>
    </w:p>
    <w:p w14:paraId="0F9307E7" w14:textId="77DB47FC" w:rsidR="00B43754" w:rsidRPr="00746D0F" w:rsidRDefault="00B43754" w:rsidP="00B43754">
      <w:pPr>
        <w:rPr>
          <w:rFonts w:ascii="Helvetica" w:hAnsi="Helvetica" w:cs="Helvetica"/>
          <w:sz w:val="24"/>
          <w:szCs w:val="24"/>
        </w:rPr>
      </w:pPr>
      <w:r w:rsidRPr="00746D0F">
        <w:rPr>
          <w:rFonts w:ascii="Helvetica" w:hAnsi="Helvetica" w:cs="Helvetica"/>
          <w:sz w:val="24"/>
          <w:szCs w:val="24"/>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w:t>
      </w:r>
      <w:r w:rsidR="00CC6311" w:rsidRPr="00746D0F">
        <w:rPr>
          <w:rFonts w:ascii="Helvetica" w:hAnsi="Helvetica" w:cs="Helvetica"/>
          <w:sz w:val="24"/>
          <w:szCs w:val="24"/>
        </w:rPr>
        <w:t>package and</w:t>
      </w:r>
      <w:r w:rsidRPr="00746D0F">
        <w:rPr>
          <w:rFonts w:ascii="Helvetica" w:hAnsi="Helvetica" w:cs="Helvetica"/>
          <w:sz w:val="24"/>
          <w:szCs w:val="24"/>
        </w:rPr>
        <w:t xml:space="preserve"> is not otherwise defined as a cigarette under G.L. c. 64C, §1, Paragraph 1. Tobacco leaf in kits or roll-your-own packages shall be considered “blunt wraps” for the purpose of this regulation.</w:t>
      </w:r>
    </w:p>
    <w:p w14:paraId="12F3F51E" w14:textId="37479811" w:rsidR="004C46F4" w:rsidRPr="00746D0F" w:rsidRDefault="004C46F4" w:rsidP="004C46F4">
      <w:pPr>
        <w:rPr>
          <w:rFonts w:ascii="Helvetica" w:hAnsi="Helvetica" w:cs="Helvetica"/>
          <w:sz w:val="24"/>
          <w:szCs w:val="24"/>
        </w:rPr>
      </w:pPr>
      <w:r w:rsidRPr="00746D0F">
        <w:rPr>
          <w:rFonts w:ascii="Helvetica" w:hAnsi="Helvetica" w:cs="Helvetica"/>
          <w:sz w:val="24"/>
          <w:szCs w:val="24"/>
        </w:rPr>
        <w:t>Component part</w:t>
      </w:r>
      <w:r w:rsidR="00746D0F" w:rsidRPr="00746D0F">
        <w:rPr>
          <w:rFonts w:ascii="Helvetica" w:hAnsi="Helvetica" w:cs="Helvetica"/>
          <w:sz w:val="24"/>
          <w:szCs w:val="24"/>
        </w:rPr>
        <w:t>: Any</w:t>
      </w:r>
      <w:r w:rsidRPr="00746D0F">
        <w:rPr>
          <w:rFonts w:ascii="Helvetica" w:hAnsi="Helvetica" w:cs="Helvetica"/>
          <w:sz w:val="24"/>
          <w:szCs w:val="24"/>
        </w:rPr>
        <w:t xml:space="preserve"> element of a tobacco product, including, but not limited to, the tobacco, filter and paper, but not including any constituent.</w:t>
      </w:r>
    </w:p>
    <w:p w14:paraId="340F3A9B" w14:textId="62FB73D7" w:rsidR="004C46F4" w:rsidRPr="00746D0F" w:rsidRDefault="004C46F4" w:rsidP="004C46F4">
      <w:pPr>
        <w:rPr>
          <w:rFonts w:ascii="Helvetica" w:hAnsi="Helvetica" w:cs="Helvetica"/>
          <w:sz w:val="24"/>
          <w:szCs w:val="24"/>
        </w:rPr>
      </w:pPr>
      <w:r w:rsidRPr="00746D0F">
        <w:rPr>
          <w:rFonts w:ascii="Helvetica" w:hAnsi="Helvetica" w:cs="Helvetica"/>
          <w:sz w:val="24"/>
          <w:szCs w:val="24"/>
        </w:rPr>
        <w:lastRenderedPageBreak/>
        <w:t>Constituent</w:t>
      </w:r>
      <w:r w:rsidR="00746D0F" w:rsidRPr="00746D0F">
        <w:rPr>
          <w:rFonts w:ascii="Helvetica" w:hAnsi="Helvetica" w:cs="Helvetica"/>
          <w:sz w:val="24"/>
          <w:szCs w:val="24"/>
        </w:rPr>
        <w:t>: Any</w:t>
      </w:r>
      <w:r w:rsidRPr="00746D0F">
        <w:rPr>
          <w:rFonts w:ascii="Helvetica" w:hAnsi="Helvetica" w:cs="Helvetica"/>
          <w:sz w:val="24"/>
          <w:szCs w:val="24"/>
        </w:rPr>
        <w:t xml:space="preserve"> ingredient, substance, chemical or compound, other than tobacco, water or reconstituted tobacco sheet, that is added by the manufacturer to a tobacco product during the processing, manufacturing or packaging of the tobacco product.  </w:t>
      </w:r>
    </w:p>
    <w:p w14:paraId="47481F11" w14:textId="6D491808" w:rsidR="004C46F4" w:rsidRPr="00746D0F" w:rsidRDefault="004C46F4" w:rsidP="004C46F4">
      <w:pPr>
        <w:rPr>
          <w:rFonts w:ascii="Helvetica" w:hAnsi="Helvetica" w:cs="Helvetica"/>
          <w:sz w:val="24"/>
          <w:szCs w:val="24"/>
        </w:rPr>
      </w:pPr>
      <w:r w:rsidRPr="00746D0F">
        <w:rPr>
          <w:rFonts w:ascii="Helvetica" w:hAnsi="Helvetica" w:cs="Helvetica"/>
          <w:sz w:val="24"/>
          <w:szCs w:val="24"/>
        </w:rPr>
        <w:t xml:space="preserve">Coupon: Any card, paper, note, form, statement, ticket or other </w:t>
      </w:r>
      <w:r w:rsidR="007E31C5">
        <w:rPr>
          <w:rFonts w:ascii="Helvetica" w:hAnsi="Helvetica" w:cs="Helvetica"/>
          <w:sz w:val="24"/>
          <w:szCs w:val="24"/>
        </w:rPr>
        <w:t>communication</w:t>
      </w:r>
      <w:r w:rsidRPr="00746D0F">
        <w:rPr>
          <w:rFonts w:ascii="Helvetica" w:hAnsi="Helvetica" w:cs="Helvetica"/>
          <w:sz w:val="24"/>
          <w:szCs w:val="24"/>
        </w:rPr>
        <w:t xml:space="preserve"> distributed for commercial or promotional purposes to </w:t>
      </w:r>
      <w:proofErr w:type="gramStart"/>
      <w:r w:rsidRPr="00746D0F">
        <w:rPr>
          <w:rFonts w:ascii="Helvetica" w:hAnsi="Helvetica" w:cs="Helvetica"/>
          <w:sz w:val="24"/>
          <w:szCs w:val="24"/>
        </w:rPr>
        <w:t>be  surrendered</w:t>
      </w:r>
      <w:proofErr w:type="gramEnd"/>
      <w:r w:rsidRPr="00746D0F">
        <w:rPr>
          <w:rFonts w:ascii="Helvetica" w:hAnsi="Helvetica" w:cs="Helvetica"/>
          <w:sz w:val="24"/>
          <w:szCs w:val="24"/>
        </w:rPr>
        <w:t xml:space="preserve">  to receive an article, service or accommodation without charge or at a discount price.</w:t>
      </w:r>
    </w:p>
    <w:p w14:paraId="34DCADB3" w14:textId="54D1DD6B" w:rsidR="004C46F4" w:rsidRPr="00746D0F" w:rsidRDefault="004C46F4" w:rsidP="004C46F4">
      <w:pPr>
        <w:rPr>
          <w:rFonts w:ascii="Helvetica" w:hAnsi="Helvetica" w:cs="Helvetica"/>
          <w:sz w:val="24"/>
          <w:szCs w:val="24"/>
        </w:rPr>
      </w:pPr>
      <w:r w:rsidRPr="00746D0F">
        <w:rPr>
          <w:rFonts w:ascii="Helvetica" w:hAnsi="Helvetica" w:cs="Helvetica"/>
          <w:sz w:val="24"/>
          <w:szCs w:val="24"/>
        </w:rPr>
        <w:t>Distinguishable</w:t>
      </w:r>
      <w:r w:rsidR="00746D0F" w:rsidRPr="00746D0F">
        <w:rPr>
          <w:rFonts w:ascii="Helvetica" w:hAnsi="Helvetica" w:cs="Helvetica"/>
          <w:sz w:val="24"/>
          <w:szCs w:val="24"/>
        </w:rPr>
        <w:t>: Perceivable</w:t>
      </w:r>
      <w:r w:rsidRPr="00746D0F">
        <w:rPr>
          <w:rFonts w:ascii="Helvetica" w:hAnsi="Helvetica" w:cs="Helvetica"/>
          <w:sz w:val="24"/>
          <w:szCs w:val="24"/>
        </w:rPr>
        <w:t xml:space="preserve"> by either the sense of smell or taste.</w:t>
      </w:r>
    </w:p>
    <w:p w14:paraId="11007802"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t>Educational Institution: Any public or private college, school, professional school, scientific or technical institution, university or other institution furnishing a program of higher education.</w:t>
      </w:r>
    </w:p>
    <w:p w14:paraId="1FD6F10A" w14:textId="77777777" w:rsidR="00746D0F" w:rsidRPr="00746D0F" w:rsidRDefault="00746D0F" w:rsidP="00746D0F">
      <w:pPr>
        <w:rPr>
          <w:rFonts w:ascii="Helvetica" w:hAnsi="Helvetica" w:cs="Helvetica"/>
          <w:bCs/>
          <w:color w:val="000000" w:themeColor="text1"/>
          <w:sz w:val="24"/>
          <w:szCs w:val="24"/>
        </w:rPr>
      </w:pPr>
      <w:r w:rsidRPr="00746D0F">
        <w:rPr>
          <w:rFonts w:ascii="Helvetica" w:hAnsi="Helvetica" w:cs="Helvetica"/>
          <w:bCs/>
          <w:color w:val="000000" w:themeColor="text1"/>
          <w:sz w:val="24"/>
          <w:szCs w:val="24"/>
        </w:rPr>
        <w:t xml:space="preserve">Electronic Nicotine Delivery System: An electronic device, whether for one-time use or reusable, that can be used to deliver nicotine or another substance to a person inhaling from the </w:t>
      </w:r>
      <w:r w:rsidRPr="00746D0F">
        <w:rPr>
          <w:rFonts w:ascii="Helvetica" w:hAnsi="Helvetica" w:cs="Helvetica"/>
          <w:color w:val="000000" w:themeColor="text1"/>
          <w:sz w:val="24"/>
          <w:szCs w:val="24"/>
        </w:rPr>
        <w:t>device including, but not limited to, electronic cigarettes, electronic cigars, electronic cigarillos,</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electronic pipes, vaping pens, hookah pens and other similar devices that rely on vaporization or</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aerosolization; provided, however, that “electronic nicotine delivery system” shall also include</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any noncombustible liquid or gel that is manufactured into a finished product for use in such</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electronic device; provided further, that “electronic nicotine delivery system” shall also include</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any component, part or accessory of a device used during the operation of the device even if the</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part or accessory was sold separately; provided further, that “electronic nicotine delivery system”</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shall not include a product that has been approved by the United States Food and Drug</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Administration for the sale of or use as a tobacco cessation product or for other medical purposes</w:t>
      </w:r>
      <w:r w:rsidRPr="00746D0F">
        <w:rPr>
          <w:rFonts w:ascii="Helvetica" w:hAnsi="Helvetica" w:cs="Helvetica"/>
          <w:bCs/>
          <w:color w:val="000000" w:themeColor="text1"/>
          <w:sz w:val="24"/>
          <w:szCs w:val="24"/>
        </w:rPr>
        <w:t xml:space="preserve"> </w:t>
      </w:r>
      <w:r w:rsidRPr="00746D0F">
        <w:rPr>
          <w:rFonts w:ascii="Helvetica" w:hAnsi="Helvetica" w:cs="Helvetica"/>
          <w:color w:val="000000" w:themeColor="text1"/>
          <w:sz w:val="24"/>
          <w:szCs w:val="24"/>
        </w:rPr>
        <w:t>and is marketed and sold or prescribed exclusively for that approved purpose.</w:t>
      </w:r>
    </w:p>
    <w:p w14:paraId="5A089F3F" w14:textId="2547B77A" w:rsidR="004C46F4" w:rsidRPr="00746D0F" w:rsidRDefault="004C46F4" w:rsidP="004C46F4">
      <w:pPr>
        <w:rPr>
          <w:rFonts w:ascii="Helvetica" w:hAnsi="Helvetica" w:cs="Helvetica"/>
          <w:sz w:val="24"/>
          <w:szCs w:val="24"/>
        </w:rPr>
      </w:pPr>
      <w:r w:rsidRPr="00746D0F">
        <w:rPr>
          <w:rFonts w:ascii="Helvetica" w:hAnsi="Helvetica" w:cs="Helvetica"/>
          <w:sz w:val="24"/>
          <w:szCs w:val="24"/>
        </w:rPr>
        <w:t>Employee: Any individual who performs services for an employer.</w:t>
      </w:r>
    </w:p>
    <w:p w14:paraId="17D20869" w14:textId="0E7E7D69" w:rsidR="004C46F4" w:rsidRPr="00746D0F" w:rsidRDefault="004C46F4" w:rsidP="004C46F4">
      <w:pPr>
        <w:rPr>
          <w:rFonts w:ascii="Helvetica" w:hAnsi="Helvetica" w:cs="Helvetica"/>
          <w:sz w:val="24"/>
          <w:szCs w:val="24"/>
        </w:rPr>
      </w:pPr>
      <w:r w:rsidRPr="00746D0F">
        <w:rPr>
          <w:rFonts w:ascii="Helvetica" w:hAnsi="Helvetica" w:cs="Helvetica"/>
          <w:sz w:val="24"/>
          <w:szCs w:val="24"/>
        </w:rPr>
        <w:t>Employer: Any individual, partnership, association, corporation, trust or other organized group of individuals that uses the services of one (1) or more employees.</w:t>
      </w:r>
    </w:p>
    <w:p w14:paraId="329D5D97" w14:textId="77777777" w:rsidR="00B43754" w:rsidRPr="00746D0F" w:rsidRDefault="00B43754" w:rsidP="00B43754">
      <w:pPr>
        <w:rPr>
          <w:rFonts w:ascii="Helvetica" w:hAnsi="Helvetica" w:cs="Helvetica"/>
          <w:sz w:val="24"/>
          <w:szCs w:val="24"/>
        </w:rPr>
      </w:pPr>
      <w:r w:rsidRPr="00746D0F">
        <w:rPr>
          <w:rFonts w:ascii="Helvetica" w:hAnsi="Helvetica" w:cs="Helvetica"/>
          <w:sz w:val="24"/>
          <w:szCs w:val="24"/>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181EC9E7" w14:textId="5B08F23F" w:rsidR="00B43754" w:rsidRPr="00746D0F" w:rsidRDefault="00B43754" w:rsidP="004C46F4">
      <w:pPr>
        <w:rPr>
          <w:rFonts w:ascii="Helvetica" w:hAnsi="Helvetica" w:cs="Helvetica"/>
          <w:sz w:val="24"/>
          <w:szCs w:val="24"/>
        </w:rPr>
      </w:pPr>
      <w:r w:rsidRPr="00746D0F">
        <w:rPr>
          <w:rFonts w:ascii="Helvetica" w:hAnsi="Helvetica" w:cs="Helvetica"/>
          <w:color w:val="000000" w:themeColor="text1"/>
          <w:sz w:val="24"/>
          <w:szCs w:val="24"/>
        </w:rPr>
        <w:lastRenderedPageBreak/>
        <w:t xml:space="preserve">Health Care Institution: </w:t>
      </w:r>
      <w:r w:rsidRPr="00746D0F">
        <w:rPr>
          <w:rFonts w:ascii="Helvetica" w:hAnsi="Helvetica" w:cs="Helvetica"/>
          <w:color w:val="000000" w:themeColor="text1"/>
          <w:sz w:val="24"/>
          <w:szCs w:val="24"/>
          <w:shd w:val="clear" w:color="auto" w:fill="FFFFFF"/>
        </w:rPr>
        <w:t xml:space="preserve">An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Pr="00746D0F">
        <w:rPr>
          <w:rFonts w:ascii="Helvetica" w:hAnsi="Helvetica" w:cs="Helvetica"/>
          <w:color w:val="000000" w:themeColor="text1"/>
          <w:sz w:val="24"/>
          <w:szCs w:val="24"/>
        </w:rPr>
        <w:t xml:space="preserve">Health care institutions include but are not limited to hospitals, clinics, health centers, pharmacies, drug stores, doctors’ offices, and dental offices.  </w:t>
      </w:r>
    </w:p>
    <w:p w14:paraId="4D3A96AE" w14:textId="0EBC90C6" w:rsidR="00746D0F" w:rsidRDefault="00B43754" w:rsidP="00B43754">
      <w:pPr>
        <w:rPr>
          <w:rFonts w:ascii="Helvetica" w:hAnsi="Helvetica" w:cs="Helvetica"/>
          <w:sz w:val="24"/>
          <w:szCs w:val="24"/>
        </w:rPr>
      </w:pPr>
      <w:r w:rsidRPr="00746D0F">
        <w:rPr>
          <w:rFonts w:ascii="Helvetica" w:hAnsi="Helvetica" w:cs="Helvetica"/>
          <w:sz w:val="24"/>
          <w:szCs w:val="24"/>
        </w:rPr>
        <w:t>Liquid Nicotine Container</w:t>
      </w:r>
      <w:r w:rsidR="00746D0F" w:rsidRPr="00746D0F">
        <w:rPr>
          <w:rFonts w:ascii="Helvetica" w:hAnsi="Helvetica" w:cs="Helvetica"/>
          <w:sz w:val="24"/>
          <w:szCs w:val="24"/>
        </w:rPr>
        <w:t>: A</w:t>
      </w:r>
      <w:r w:rsidRPr="00746D0F">
        <w:rPr>
          <w:rFonts w:ascii="Helvetica" w:hAnsi="Helvetica" w:cs="Helvetica"/>
          <w:sz w:val="24"/>
          <w:szCs w:val="24"/>
        </w:rPr>
        <w:t xml:space="preserve"> package:</w:t>
      </w:r>
    </w:p>
    <w:p w14:paraId="7EF4980D" w14:textId="24207A30" w:rsidR="00746D0F" w:rsidRPr="00746D0F" w:rsidRDefault="00B43754" w:rsidP="00746D0F">
      <w:pPr>
        <w:pStyle w:val="ListParagraph"/>
        <w:numPr>
          <w:ilvl w:val="0"/>
          <w:numId w:val="36"/>
        </w:numPr>
        <w:rPr>
          <w:rFonts w:ascii="Helvetica" w:hAnsi="Helvetica" w:cs="Helvetica"/>
          <w:sz w:val="24"/>
          <w:szCs w:val="24"/>
        </w:rPr>
      </w:pPr>
      <w:r w:rsidRPr="00746D0F">
        <w:rPr>
          <w:rFonts w:ascii="Helvetica" w:hAnsi="Helvetica" w:cs="Helvetica"/>
          <w:sz w:val="24"/>
          <w:szCs w:val="24"/>
        </w:rPr>
        <w:t xml:space="preserve">from which nicotine in a solution or </w:t>
      </w:r>
      <w:r w:rsidR="00F953EE" w:rsidRPr="00746D0F">
        <w:rPr>
          <w:rFonts w:ascii="Helvetica" w:hAnsi="Helvetica" w:cs="Helvetica"/>
          <w:sz w:val="24"/>
          <w:szCs w:val="24"/>
        </w:rPr>
        <w:t>other form</w:t>
      </w:r>
      <w:r w:rsidRPr="00746D0F">
        <w:rPr>
          <w:rFonts w:ascii="Helvetica" w:hAnsi="Helvetica" w:cs="Helvetica"/>
          <w:sz w:val="24"/>
          <w:szCs w:val="24"/>
        </w:rPr>
        <w:t xml:space="preserve"> is accessible through normal and foreseeable use by a consumer; and </w:t>
      </w:r>
    </w:p>
    <w:p w14:paraId="2D6D0473" w14:textId="5A49F5B3" w:rsidR="00B43754" w:rsidRPr="00746D0F" w:rsidRDefault="00B43754" w:rsidP="00746D0F">
      <w:pPr>
        <w:pStyle w:val="ListParagraph"/>
        <w:numPr>
          <w:ilvl w:val="0"/>
          <w:numId w:val="36"/>
        </w:numPr>
        <w:rPr>
          <w:rFonts w:ascii="Helvetica" w:hAnsi="Helvetica" w:cs="Helvetica"/>
          <w:sz w:val="24"/>
          <w:szCs w:val="24"/>
        </w:rPr>
      </w:pPr>
      <w:r w:rsidRPr="00746D0F">
        <w:rPr>
          <w:rFonts w:ascii="Helvetica" w:hAnsi="Helvetica" w:cs="Helvetica"/>
          <w:sz w:val="24"/>
          <w:szCs w:val="24"/>
        </w:rPr>
        <w:t xml:space="preserve">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 </w:t>
      </w:r>
    </w:p>
    <w:p w14:paraId="44015E18" w14:textId="0AA6C930" w:rsidR="004C46F4" w:rsidRPr="00746D0F" w:rsidRDefault="004C46F4" w:rsidP="004C46F4">
      <w:pPr>
        <w:rPr>
          <w:rFonts w:ascii="Helvetica" w:hAnsi="Helvetica" w:cs="Helvetica"/>
          <w:sz w:val="24"/>
          <w:szCs w:val="24"/>
        </w:rPr>
      </w:pPr>
      <w:r w:rsidRPr="00746D0F">
        <w:rPr>
          <w:rFonts w:ascii="Helvetica" w:hAnsi="Helvetica" w:cs="Helvetica"/>
          <w:sz w:val="24"/>
          <w:szCs w:val="24"/>
        </w:rPr>
        <w:t xml:space="preserve">Listed or non-discounted price: The higher of the price listed for a tobacco product on </w:t>
      </w:r>
      <w:r w:rsidR="00DC445B" w:rsidRPr="00746D0F">
        <w:rPr>
          <w:rFonts w:ascii="Helvetica" w:hAnsi="Helvetica" w:cs="Helvetica"/>
          <w:sz w:val="24"/>
          <w:szCs w:val="24"/>
        </w:rPr>
        <w:t>its</w:t>
      </w:r>
      <w:r w:rsidRPr="00746D0F">
        <w:rPr>
          <w:rFonts w:ascii="Helvetica" w:hAnsi="Helvetica" w:cs="Helvetica"/>
          <w:sz w:val="24"/>
          <w:szCs w:val="24"/>
        </w:rPr>
        <w:t xml:space="preserve"> package or the price listed on any related shelving, posting, advertising or display at the </w:t>
      </w:r>
      <w:r w:rsidR="00DC445B" w:rsidRPr="00746D0F">
        <w:rPr>
          <w:rFonts w:ascii="Helvetica" w:hAnsi="Helvetica" w:cs="Helvetica"/>
          <w:sz w:val="24"/>
          <w:szCs w:val="24"/>
        </w:rPr>
        <w:t>place</w:t>
      </w:r>
      <w:r w:rsidRPr="00746D0F">
        <w:rPr>
          <w:rFonts w:ascii="Helvetica" w:hAnsi="Helvetica" w:cs="Helvetica"/>
          <w:sz w:val="24"/>
          <w:szCs w:val="24"/>
        </w:rPr>
        <w:t xml:space="preserve"> where the tobacco product is sold or offered for sale plus all applicable taxes if such taxes are not included in the state price, and before the application of any discounts or coupons.</w:t>
      </w:r>
    </w:p>
    <w:p w14:paraId="58F8A9BD" w14:textId="77777777" w:rsidR="00F953EE" w:rsidRPr="00F953EE" w:rsidRDefault="00F953EE" w:rsidP="00F953EE">
      <w:pPr>
        <w:rPr>
          <w:rFonts w:ascii="Helvetica" w:hAnsi="Helvetica" w:cs="Helvetica"/>
          <w:bCs/>
          <w:sz w:val="24"/>
          <w:szCs w:val="24"/>
        </w:rPr>
      </w:pPr>
      <w:r w:rsidRPr="00F953EE">
        <w:rPr>
          <w:rFonts w:ascii="Helvetica" w:hAnsi="Helvetica" w:cs="Helvetica"/>
          <w:sz w:val="24"/>
          <w:szCs w:val="24"/>
        </w:rPr>
        <w:t xml:space="preserve">Manufacturer Documentation: A written document from a manufacturer that certifies which of each of its products is not flavored, as defined under Massachusetts law and these regulations. Manufacturer Documentation shall also mean a written document from a manufacturer that certifies the nicotine content expressed as milligrams per milliliter for each of its </w:t>
      </w:r>
      <w:r w:rsidRPr="00F953EE">
        <w:rPr>
          <w:rFonts w:ascii="Helvetica" w:hAnsi="Helvetica" w:cs="Helvetica"/>
          <w:bCs/>
          <w:sz w:val="24"/>
          <w:szCs w:val="24"/>
        </w:rPr>
        <w:t>Electronic Nicotine Delivery System products. A manufacturer documentation must:</w:t>
      </w:r>
    </w:p>
    <w:p w14:paraId="56948EBA"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bCs/>
          <w:sz w:val="24"/>
          <w:szCs w:val="24"/>
        </w:rPr>
        <w:t>Be</w:t>
      </w:r>
      <w:r w:rsidRPr="00F953EE">
        <w:rPr>
          <w:rFonts w:ascii="Helvetica" w:hAnsi="Helvetica" w:cs="Helvetica"/>
          <w:sz w:val="24"/>
          <w:szCs w:val="24"/>
        </w:rPr>
        <w:t xml:space="preserve"> written by the manufacturer of the product(s). </w:t>
      </w:r>
    </w:p>
    <w:p w14:paraId="1C3451F6"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sz w:val="24"/>
          <w:szCs w:val="24"/>
        </w:rPr>
        <w:t xml:space="preserve">Certify that the product(s) listed in the documentation are neither flavored nor have a characterizing flavor as defined by 105 CMR 665.005. </w:t>
      </w:r>
    </w:p>
    <w:p w14:paraId="1E38FC6C"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sz w:val="24"/>
          <w:szCs w:val="24"/>
        </w:rPr>
        <w:t>Include an attestation clause indicating that the “letter is true and accurate.”</w:t>
      </w:r>
    </w:p>
    <w:p w14:paraId="0B387B9A"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sz w:val="24"/>
          <w:szCs w:val="24"/>
        </w:rPr>
        <w:t xml:space="preserve">State that the “manufacturer will immediately provide an updated letter to correct any inaccuracy.” </w:t>
      </w:r>
    </w:p>
    <w:p w14:paraId="10EA778C"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sz w:val="24"/>
          <w:szCs w:val="24"/>
        </w:rPr>
        <w:t xml:space="preserve">State that the person signing the letter “is authorized on behalf of the manufacturer to sign the letter.” </w:t>
      </w:r>
    </w:p>
    <w:p w14:paraId="0DF8FCF8" w14:textId="77777777" w:rsidR="00F953EE" w:rsidRPr="00F953EE" w:rsidRDefault="00F953EE" w:rsidP="00F953EE">
      <w:pPr>
        <w:numPr>
          <w:ilvl w:val="0"/>
          <w:numId w:val="37"/>
        </w:numPr>
        <w:rPr>
          <w:rFonts w:ascii="Helvetica" w:hAnsi="Helvetica" w:cs="Helvetica"/>
          <w:sz w:val="24"/>
          <w:szCs w:val="24"/>
        </w:rPr>
      </w:pPr>
      <w:r w:rsidRPr="00F953EE">
        <w:rPr>
          <w:rFonts w:ascii="Helvetica" w:hAnsi="Helvetica" w:cs="Helvetica"/>
          <w:sz w:val="24"/>
          <w:szCs w:val="24"/>
        </w:rPr>
        <w:lastRenderedPageBreak/>
        <w:t xml:space="preserve">Contain a signature of the manufacturer’s corporate officer or an owner; and </w:t>
      </w:r>
    </w:p>
    <w:p w14:paraId="240D7808" w14:textId="77777777" w:rsidR="00F953EE" w:rsidRPr="00F953EE" w:rsidRDefault="00F953EE" w:rsidP="00F953EE">
      <w:pPr>
        <w:numPr>
          <w:ilvl w:val="0"/>
          <w:numId w:val="37"/>
        </w:numPr>
        <w:rPr>
          <w:rFonts w:ascii="Helvetica" w:hAnsi="Helvetica" w:cs="Helvetica"/>
          <w:bCs/>
          <w:sz w:val="24"/>
          <w:szCs w:val="24"/>
        </w:rPr>
      </w:pPr>
      <w:r w:rsidRPr="00F953EE">
        <w:rPr>
          <w:rFonts w:ascii="Helvetica" w:hAnsi="Helvetica" w:cs="Helvetica"/>
          <w:sz w:val="24"/>
          <w:szCs w:val="24"/>
        </w:rPr>
        <w:t xml:space="preserve">For any Electronic Nicotine Delivery System product, certify that it does not have a nicotine content greater than 35 milligrams per milliliter. The content amount must be in “milligrams per milliliter.”  If the nicotine content is documented in a separate letter, the above-listed requirements must be included in that separate letter. </w:t>
      </w:r>
    </w:p>
    <w:p w14:paraId="33C29EC1" w14:textId="77777777" w:rsidR="00F953EE" w:rsidRPr="00F953EE" w:rsidRDefault="00F953EE" w:rsidP="00F953EE">
      <w:pPr>
        <w:rPr>
          <w:rFonts w:ascii="Helvetica" w:hAnsi="Helvetica" w:cs="Helvetica"/>
          <w:bCs/>
          <w:sz w:val="24"/>
          <w:szCs w:val="24"/>
        </w:rPr>
      </w:pPr>
      <w:r w:rsidRPr="00F953EE">
        <w:rPr>
          <w:rFonts w:ascii="Helvetica" w:hAnsi="Helvetica" w:cs="Helvetica"/>
          <w:b/>
          <w:sz w:val="24"/>
          <w:szCs w:val="24"/>
        </w:rPr>
        <w:t xml:space="preserve">Note that a Manufacturer’s Documentation </w:t>
      </w:r>
      <w:r w:rsidRPr="00F953EE">
        <w:rPr>
          <w:rFonts w:ascii="Helvetica" w:hAnsi="Helvetica" w:cs="Helvetica"/>
          <w:b/>
          <w:sz w:val="24"/>
          <w:szCs w:val="24"/>
          <w:u w:val="single"/>
        </w:rPr>
        <w:t>IS NOT</w:t>
      </w:r>
      <w:r w:rsidRPr="00F953EE">
        <w:rPr>
          <w:rFonts w:ascii="Helvetica" w:hAnsi="Helvetica" w:cs="Helvetica"/>
          <w:b/>
          <w:sz w:val="24"/>
          <w:szCs w:val="24"/>
        </w:rPr>
        <w:t xml:space="preserve"> conclusive evidence that a product is unflavored. A board of health may conduct a smell/taste test to determine if a manufacturer’s documentation misrepresents whether a product is flavored. </w:t>
      </w:r>
    </w:p>
    <w:p w14:paraId="67F6D4D9" w14:textId="77777777" w:rsidR="004C46F4" w:rsidRPr="00F953EE" w:rsidRDefault="004C46F4" w:rsidP="004C46F4">
      <w:pPr>
        <w:rPr>
          <w:rFonts w:ascii="Helvetica" w:hAnsi="Helvetica" w:cs="Helvetica"/>
          <w:sz w:val="24"/>
          <w:szCs w:val="24"/>
        </w:rPr>
      </w:pPr>
      <w:r w:rsidRPr="00746D0F">
        <w:rPr>
          <w:rFonts w:ascii="Helvetica" w:hAnsi="Helvetica" w:cs="Helvetica"/>
          <w:sz w:val="24"/>
          <w:szCs w:val="24"/>
        </w:rPr>
        <w:t xml:space="preserve">Non-Residential Roll-Your-Own (RYO) Machine: A mechanical device made available for use (including to an individual who produces cigars, cigarettes, smokeless tobacco, pipe tobacco, or roll-your-own tobacco solely for the individual's own personal </w:t>
      </w:r>
      <w:r w:rsidRPr="00F953EE">
        <w:rPr>
          <w:rFonts w:ascii="Helvetica" w:hAnsi="Helvetica" w:cs="Helvetica"/>
          <w:sz w:val="24"/>
          <w:szCs w:val="24"/>
        </w:rPr>
        <w:t xml:space="preserve">consumption or use) that </w:t>
      </w:r>
      <w:proofErr w:type="gramStart"/>
      <w:r w:rsidRPr="00F953EE">
        <w:rPr>
          <w:rFonts w:ascii="Helvetica" w:hAnsi="Helvetica" w:cs="Helvetica"/>
          <w:sz w:val="24"/>
          <w:szCs w:val="24"/>
        </w:rPr>
        <w:t>is capable of making</w:t>
      </w:r>
      <w:proofErr w:type="gramEnd"/>
      <w:r w:rsidRPr="00F953EE">
        <w:rPr>
          <w:rFonts w:ascii="Helvetica" w:hAnsi="Helvetica" w:cs="Helvetica"/>
          <w:sz w:val="24"/>
          <w:szCs w:val="24"/>
        </w:rPr>
        <w:t xml:space="preserve"> cigarettes, cigars or other tobacco products. RYO machines located in private homes used for solely personal consumption are not Non-Residential RYO machines.</w:t>
      </w:r>
    </w:p>
    <w:p w14:paraId="6A656BC1" w14:textId="28D53032" w:rsidR="00B43754" w:rsidRPr="00746D0F" w:rsidRDefault="00B43754" w:rsidP="00B43754">
      <w:pPr>
        <w:rPr>
          <w:rFonts w:ascii="Helvetica" w:hAnsi="Helvetica" w:cs="Helvetica"/>
          <w:sz w:val="24"/>
          <w:szCs w:val="24"/>
        </w:rPr>
      </w:pPr>
      <w:r w:rsidRPr="00F953EE">
        <w:rPr>
          <w:rFonts w:ascii="Helvetica" w:hAnsi="Helvetica" w:cs="Helvetica"/>
          <w:sz w:val="24"/>
          <w:szCs w:val="24"/>
        </w:rPr>
        <w:t>Oral Nicotine Pouches</w:t>
      </w:r>
      <w:r w:rsidR="00F953EE" w:rsidRPr="00F953EE">
        <w:rPr>
          <w:rFonts w:ascii="Helvetica" w:hAnsi="Helvetica" w:cs="Helvetica"/>
          <w:sz w:val="24"/>
          <w:szCs w:val="24"/>
        </w:rPr>
        <w:t>: Pre</w:t>
      </w:r>
      <w:r w:rsidRPr="00F953EE">
        <w:rPr>
          <w:rFonts w:ascii="Helvetica" w:hAnsi="Helvetica" w:cs="Helvetica"/>
          <w:color w:val="212121"/>
          <w:sz w:val="24"/>
          <w:szCs w:val="24"/>
          <w:shd w:val="clear" w:color="auto" w:fill="FFFFFF"/>
        </w:rPr>
        <w:t xml:space="preserve">-portioned pouches containing </w:t>
      </w:r>
      <w:r w:rsidR="00F953EE" w:rsidRPr="00F953EE">
        <w:rPr>
          <w:rFonts w:ascii="Helvetica" w:hAnsi="Helvetica" w:cs="Helvetica"/>
          <w:color w:val="212121"/>
          <w:sz w:val="24"/>
          <w:szCs w:val="24"/>
          <w:shd w:val="clear" w:color="auto" w:fill="FFFFFF"/>
        </w:rPr>
        <w:t>nicotine and</w:t>
      </w:r>
      <w:r w:rsidRPr="00F953EE">
        <w:rPr>
          <w:rFonts w:ascii="Helvetica" w:hAnsi="Helvetica" w:cs="Helvetica"/>
          <w:color w:val="212121"/>
          <w:sz w:val="24"/>
          <w:szCs w:val="24"/>
          <w:shd w:val="clear" w:color="auto" w:fill="FFFFFF"/>
        </w:rPr>
        <w:t xml:space="preserve"> other ingredients, intended to be used between the cheek and gum to deliver nicotine.</w:t>
      </w:r>
      <w:r w:rsidRPr="00746D0F">
        <w:rPr>
          <w:rFonts w:ascii="Helvetica" w:hAnsi="Helvetica" w:cs="Helvetica"/>
          <w:sz w:val="24"/>
          <w:szCs w:val="24"/>
        </w:rPr>
        <w:t xml:space="preserve"> </w:t>
      </w:r>
    </w:p>
    <w:p w14:paraId="03506CDE" w14:textId="0F529BA4" w:rsidR="004C46F4" w:rsidRPr="00746D0F" w:rsidRDefault="004C46F4" w:rsidP="004C46F4">
      <w:pPr>
        <w:rPr>
          <w:rFonts w:ascii="Helvetica" w:hAnsi="Helvetica" w:cs="Helvetica"/>
          <w:sz w:val="24"/>
          <w:szCs w:val="24"/>
        </w:rPr>
      </w:pPr>
      <w:r w:rsidRPr="00746D0F">
        <w:rPr>
          <w:rFonts w:ascii="Helvetica" w:hAnsi="Helvetica" w:cs="Helvetica"/>
          <w:sz w:val="24"/>
          <w:szCs w:val="24"/>
        </w:rPr>
        <w:t xml:space="preserve">Permit Holder: Any </w:t>
      </w:r>
      <w:r w:rsidR="00F953EE">
        <w:rPr>
          <w:rFonts w:ascii="Helvetica" w:hAnsi="Helvetica" w:cs="Helvetica"/>
          <w:sz w:val="24"/>
          <w:szCs w:val="24"/>
        </w:rPr>
        <w:t>retailer</w:t>
      </w:r>
      <w:r w:rsidRPr="00746D0F">
        <w:rPr>
          <w:rFonts w:ascii="Helvetica" w:hAnsi="Helvetica" w:cs="Helvetica"/>
          <w:sz w:val="24"/>
          <w:szCs w:val="24"/>
        </w:rPr>
        <w:t xml:space="preserve"> engaged in the sale or distribution of tobacco products who applies for and receives a tobacco product sales permit or any person who is required to apply for a Tobacco Product Sales Permit pursuant to these regulations, or </w:t>
      </w:r>
      <w:r w:rsidR="00F953EE">
        <w:rPr>
          <w:rFonts w:ascii="Helvetica" w:hAnsi="Helvetica" w:cs="Helvetica"/>
          <w:sz w:val="24"/>
          <w:szCs w:val="24"/>
        </w:rPr>
        <w:t>their</w:t>
      </w:r>
      <w:r w:rsidRPr="00746D0F">
        <w:rPr>
          <w:rFonts w:ascii="Helvetica" w:hAnsi="Helvetica" w:cs="Helvetica"/>
          <w:sz w:val="24"/>
          <w:szCs w:val="24"/>
        </w:rPr>
        <w:t xml:space="preserve"> business agent. </w:t>
      </w:r>
    </w:p>
    <w:p w14:paraId="3F6D2091" w14:textId="37861EF9" w:rsidR="004C46F4" w:rsidRPr="00746D0F" w:rsidRDefault="00F953EE" w:rsidP="004C46F4">
      <w:pPr>
        <w:rPr>
          <w:rFonts w:ascii="Helvetica" w:hAnsi="Helvetica" w:cs="Helvetica"/>
          <w:sz w:val="24"/>
          <w:szCs w:val="24"/>
        </w:rPr>
      </w:pPr>
      <w:r>
        <w:rPr>
          <w:rFonts w:ascii="Helvetica" w:hAnsi="Helvetica" w:cs="Helvetica"/>
          <w:sz w:val="24"/>
          <w:szCs w:val="24"/>
        </w:rPr>
        <w:t>Retailer</w:t>
      </w:r>
      <w:r w:rsidRPr="00746D0F">
        <w:rPr>
          <w:rFonts w:ascii="Helvetica" w:hAnsi="Helvetica" w:cs="Helvetica"/>
          <w:sz w:val="24"/>
          <w:szCs w:val="24"/>
        </w:rPr>
        <w:t>: Any</w:t>
      </w:r>
      <w:r w:rsidR="004C46F4" w:rsidRPr="00746D0F">
        <w:rPr>
          <w:rFonts w:ascii="Helvetica" w:hAnsi="Helvetica" w:cs="Helvetica"/>
          <w:sz w:val="24"/>
          <w:szCs w:val="24"/>
        </w:rPr>
        <w:t xml:space="preserve"> </w:t>
      </w:r>
      <w:r>
        <w:rPr>
          <w:rFonts w:ascii="Helvetica" w:hAnsi="Helvetica" w:cs="Helvetica"/>
          <w:sz w:val="24"/>
          <w:szCs w:val="24"/>
        </w:rPr>
        <w:t>person,</w:t>
      </w:r>
      <w:r w:rsidR="00F01088" w:rsidRPr="00746D0F">
        <w:rPr>
          <w:rFonts w:ascii="Helvetica" w:hAnsi="Helvetica" w:cs="Helvetica"/>
          <w:sz w:val="24"/>
          <w:szCs w:val="24"/>
        </w:rPr>
        <w:t xml:space="preserve"> </w:t>
      </w:r>
      <w:r w:rsidR="004C46F4" w:rsidRPr="00746D0F">
        <w:rPr>
          <w:rFonts w:ascii="Helvetica" w:hAnsi="Helvetica" w:cs="Helvetica"/>
          <w:sz w:val="24"/>
          <w:szCs w:val="24"/>
        </w:rPr>
        <w:t>firm, partnership, association, corporation, company or organization of any kind, including but not limited to, an owner, operator, manager, proprietor or person in charge of any establishment, business or retail store.</w:t>
      </w:r>
    </w:p>
    <w:p w14:paraId="3D9968C8" w14:textId="7A808FFE" w:rsidR="00B43754" w:rsidRPr="00746D0F" w:rsidRDefault="00B43754" w:rsidP="004C46F4">
      <w:pPr>
        <w:rPr>
          <w:rFonts w:ascii="Helvetica" w:hAnsi="Helvetica" w:cs="Helvetica"/>
          <w:sz w:val="24"/>
          <w:szCs w:val="24"/>
          <w:highlight w:val="green"/>
        </w:rPr>
      </w:pPr>
      <w:r w:rsidRPr="00746D0F">
        <w:rPr>
          <w:rFonts w:ascii="Helvetica" w:hAnsi="Helvetica" w:cs="Helvetica"/>
          <w:sz w:val="24"/>
          <w:szCs w:val="24"/>
        </w:rPr>
        <w:t xml:space="preserve">Retail Establishment: A physical place of business or a section of a physical place of business in which a tobacco product is offered for sale to consumers. </w:t>
      </w:r>
    </w:p>
    <w:p w14:paraId="686E6753" w14:textId="7EEF408E" w:rsidR="00142720" w:rsidRPr="00746D0F" w:rsidRDefault="00C2089A" w:rsidP="00142720">
      <w:pPr>
        <w:rPr>
          <w:rFonts w:ascii="Helvetica" w:hAnsi="Helvetica" w:cs="Helvetica"/>
          <w:color w:val="000000" w:themeColor="text1"/>
          <w:sz w:val="24"/>
          <w:szCs w:val="24"/>
        </w:rPr>
      </w:pPr>
      <w:r w:rsidRPr="00746D0F">
        <w:rPr>
          <w:rFonts w:ascii="Helvetica" w:hAnsi="Helvetica" w:cs="Helvetica"/>
          <w:color w:val="000000" w:themeColor="text1"/>
          <w:sz w:val="24"/>
          <w:szCs w:val="24"/>
        </w:rPr>
        <w:t>Rolling Papers</w:t>
      </w:r>
      <w:r w:rsidR="00F953EE" w:rsidRPr="00746D0F">
        <w:rPr>
          <w:rFonts w:ascii="Helvetica" w:hAnsi="Helvetica" w:cs="Helvetica"/>
          <w:color w:val="000000" w:themeColor="text1"/>
          <w:sz w:val="24"/>
          <w:szCs w:val="24"/>
        </w:rPr>
        <w:t xml:space="preserve">: </w:t>
      </w:r>
      <w:r w:rsidR="00F953EE">
        <w:rPr>
          <w:rFonts w:ascii="Helvetica" w:hAnsi="Helvetica" w:cs="Helvetica"/>
          <w:color w:val="000000" w:themeColor="text1"/>
          <w:sz w:val="24"/>
          <w:szCs w:val="24"/>
        </w:rPr>
        <w:t>S</w:t>
      </w:r>
      <w:r w:rsidR="00F953EE" w:rsidRPr="00746D0F">
        <w:rPr>
          <w:rFonts w:ascii="Helvetica" w:hAnsi="Helvetica" w:cs="Helvetica"/>
          <w:color w:val="000000" w:themeColor="text1"/>
          <w:sz w:val="24"/>
          <w:szCs w:val="24"/>
        </w:rPr>
        <w:t>heets</w:t>
      </w:r>
      <w:r w:rsidRPr="00746D0F">
        <w:rPr>
          <w:rFonts w:ascii="Helvetica" w:hAnsi="Helvetica" w:cs="Helvetica"/>
          <w:color w:val="000000" w:themeColor="text1"/>
          <w:sz w:val="24"/>
          <w:szCs w:val="24"/>
        </w:rPr>
        <w:t xml:space="preserve">, rolls, tubes, cones or leaves, that do not contain tobacco, which are used for rolling cigarettes either by hand or with a roll-your-own machine.  </w:t>
      </w:r>
    </w:p>
    <w:p w14:paraId="3DEEA3B9" w14:textId="77777777" w:rsidR="00F953EE" w:rsidRPr="00F953EE" w:rsidRDefault="00F953EE" w:rsidP="00F953EE">
      <w:pPr>
        <w:rPr>
          <w:rFonts w:ascii="Helvetica" w:hAnsi="Helvetica" w:cs="Helvetica"/>
          <w:sz w:val="24"/>
          <w:szCs w:val="24"/>
        </w:rPr>
      </w:pPr>
      <w:r w:rsidRPr="00F953EE">
        <w:rPr>
          <w:rFonts w:ascii="Helvetica" w:hAnsi="Helvetica" w:cs="Helvetica"/>
          <w:sz w:val="24"/>
          <w:szCs w:val="24"/>
        </w:rPr>
        <w:t>Self-Service Display: Any display including an unlocked humidor regardless of size from which customers may select a tobacco product, as defined herein, without assistance from an employee or store personnel.</w:t>
      </w:r>
    </w:p>
    <w:p w14:paraId="58243B8A"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t>Schools: Public or private elementary or secondary schools.</w:t>
      </w:r>
    </w:p>
    <w:p w14:paraId="50E44C52" w14:textId="18B559F9" w:rsidR="00B43754" w:rsidRPr="00746D0F" w:rsidRDefault="00B43754" w:rsidP="00B43754">
      <w:pPr>
        <w:rPr>
          <w:rFonts w:ascii="Helvetica" w:hAnsi="Helvetica" w:cs="Helvetica"/>
          <w:sz w:val="24"/>
          <w:szCs w:val="24"/>
        </w:rPr>
      </w:pPr>
      <w:r w:rsidRPr="00F953EE">
        <w:rPr>
          <w:rFonts w:ascii="Helvetica" w:hAnsi="Helvetica" w:cs="Helvetica"/>
          <w:sz w:val="24"/>
          <w:szCs w:val="24"/>
        </w:rPr>
        <w:lastRenderedPageBreak/>
        <w:t>Smoking Bar: An establishment that: (</w:t>
      </w:r>
      <w:proofErr w:type="spellStart"/>
      <w:r w:rsidRPr="00F953EE">
        <w:rPr>
          <w:rFonts w:ascii="Helvetica" w:hAnsi="Helvetica" w:cs="Helvetica"/>
          <w:sz w:val="24"/>
          <w:szCs w:val="24"/>
        </w:rPr>
        <w:t>i</w:t>
      </w:r>
      <w:proofErr w:type="spellEnd"/>
      <w:r w:rsidRPr="00F953EE">
        <w:rPr>
          <w:rFonts w:ascii="Helvetica" w:hAnsi="Helvetica" w:cs="Helvetica"/>
          <w:sz w:val="24"/>
          <w:szCs w:val="24"/>
        </w:rPr>
        <w:t xml:space="preserve">)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 </w:t>
      </w:r>
      <w:r w:rsidR="00F953EE" w:rsidRPr="00F953EE">
        <w:rPr>
          <w:rFonts w:ascii="Helvetica" w:hAnsi="Helvetica" w:cs="Helvetica"/>
          <w:sz w:val="24"/>
          <w:szCs w:val="24"/>
        </w:rPr>
        <w:t>Town</w:t>
      </w:r>
      <w:r w:rsidRPr="00F953EE">
        <w:rPr>
          <w:rFonts w:ascii="Helvetica" w:hAnsi="Helvetica" w:cs="Helvetica"/>
          <w:b/>
          <w:bCs/>
          <w:sz w:val="24"/>
          <w:szCs w:val="24"/>
        </w:rPr>
        <w:t xml:space="preserve"> </w:t>
      </w:r>
      <w:r w:rsidRPr="00F953EE">
        <w:rPr>
          <w:rFonts w:ascii="Helvetica" w:hAnsi="Helvetica" w:cs="Helvetica"/>
          <w:sz w:val="24"/>
          <w:szCs w:val="24"/>
        </w:rPr>
        <w:t>of</w:t>
      </w:r>
      <w:r w:rsidR="00F953EE" w:rsidRPr="00F953EE">
        <w:rPr>
          <w:rFonts w:ascii="Helvetica" w:hAnsi="Helvetica" w:cs="Helvetica"/>
          <w:sz w:val="24"/>
          <w:szCs w:val="24"/>
        </w:rPr>
        <w:t xml:space="preserve"> Needham</w:t>
      </w:r>
      <w:r w:rsidRPr="00F953EE">
        <w:rPr>
          <w:rFonts w:ascii="Helvetica" w:hAnsi="Helvetica" w:cs="Helvetica"/>
          <w:bCs/>
          <w:sz w:val="24"/>
          <w:szCs w:val="24"/>
        </w:rPr>
        <w:t>;</w:t>
      </w:r>
      <w:r w:rsidRPr="00F953EE">
        <w:rPr>
          <w:rFonts w:ascii="Helvetica" w:hAnsi="Helvetica" w:cs="Helvetica"/>
          <w:sz w:val="24"/>
          <w:szCs w:val="24"/>
        </w:rPr>
        <w:t xml:space="preserve"> and (v) maintains a valid license issued by the department of revenue to operate as a smoking bar. “Smoking bar” shall include, but not be limited to, those establishments that are commonly known as “cigar bars”, “hookah</w:t>
      </w:r>
      <w:r w:rsidR="00F953EE" w:rsidRPr="00F953EE">
        <w:rPr>
          <w:rFonts w:ascii="Helvetica" w:hAnsi="Helvetica" w:cs="Helvetica"/>
          <w:sz w:val="24"/>
          <w:szCs w:val="24"/>
        </w:rPr>
        <w:t>-</w:t>
      </w:r>
      <w:r w:rsidRPr="00F953EE">
        <w:rPr>
          <w:rFonts w:ascii="Helvetica" w:hAnsi="Helvetica" w:cs="Helvetica"/>
          <w:sz w:val="24"/>
          <w:szCs w:val="24"/>
        </w:rPr>
        <w:t>bars” and “vape bars.”</w:t>
      </w:r>
    </w:p>
    <w:p w14:paraId="6150B510" w14:textId="77777777" w:rsidR="00B43754" w:rsidRPr="00F953EE" w:rsidRDefault="00B43754" w:rsidP="00B43754">
      <w:pPr>
        <w:rPr>
          <w:rFonts w:ascii="Helvetica" w:hAnsi="Helvetica" w:cs="Helvetica"/>
          <w:sz w:val="24"/>
          <w:szCs w:val="24"/>
        </w:rPr>
      </w:pPr>
      <w:r w:rsidRPr="00F953EE">
        <w:rPr>
          <w:rFonts w:ascii="Helvetica" w:hAnsi="Helvetica" w:cs="Helvetica"/>
          <w:sz w:val="24"/>
          <w:szCs w:val="24"/>
        </w:rPr>
        <w:t>Tobacco Product Flavor Enhancer: Any product designed, manufactured, produced, marketed or sold to produce a characterizing flavor when added to any tobacco product. A rolling paper with a characterizing flavor shall be considered a Tobacco Product Flavor Enhancer.</w:t>
      </w:r>
    </w:p>
    <w:p w14:paraId="45609573" w14:textId="77777777" w:rsidR="00F953EE" w:rsidRPr="00F953EE" w:rsidRDefault="00F953EE" w:rsidP="00F953EE">
      <w:pPr>
        <w:rPr>
          <w:rFonts w:ascii="Helvetica" w:hAnsi="Helvetica" w:cs="Helvetica"/>
          <w:sz w:val="24"/>
          <w:szCs w:val="24"/>
        </w:rPr>
      </w:pPr>
      <w:r w:rsidRPr="00F953EE">
        <w:rPr>
          <w:rFonts w:ascii="Helvetica" w:hAnsi="Helvetica" w:cs="Helvetica"/>
          <w:sz w:val="24"/>
          <w:szCs w:val="24"/>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233188CE" w14:textId="77777777" w:rsidR="003F273E" w:rsidRPr="00746D0F" w:rsidRDefault="004C46F4" w:rsidP="004C46F4">
      <w:pPr>
        <w:rPr>
          <w:rFonts w:ascii="Helvetica" w:hAnsi="Helvetica" w:cs="Helvetica"/>
          <w:sz w:val="24"/>
          <w:szCs w:val="24"/>
        </w:rPr>
      </w:pPr>
      <w:r w:rsidRPr="00746D0F">
        <w:rPr>
          <w:rFonts w:ascii="Helvetica" w:hAnsi="Helvetica" w:cs="Helvetica"/>
          <w:sz w:val="24"/>
          <w:szCs w:val="24"/>
        </w:rPr>
        <w:t>Vending Machine: Any automated or mechanical self-service device, which upon insertion of money, tokens or any other form of payment, dispenses or makes cigarettes or any other tobacco products, as defined herein.</w:t>
      </w:r>
    </w:p>
    <w:p w14:paraId="6CE2E29F" w14:textId="4D8EC18B" w:rsidR="0016031E" w:rsidRPr="00746D0F" w:rsidRDefault="003F273E" w:rsidP="004C46F4">
      <w:pPr>
        <w:rPr>
          <w:rFonts w:ascii="Helvetica" w:hAnsi="Helvetica" w:cs="Helvetica"/>
          <w:sz w:val="24"/>
          <w:szCs w:val="24"/>
        </w:rPr>
      </w:pPr>
      <w:r w:rsidRPr="00746D0F">
        <w:rPr>
          <w:rFonts w:ascii="Helvetica" w:hAnsi="Helvetica" w:cs="Helvetica"/>
          <w:sz w:val="24"/>
          <w:szCs w:val="24"/>
        </w:rPr>
        <w:t xml:space="preserve">Workplace: Any enclosed area of a structure, indoor area, facility or a portion thereof at which one (1) or more employees perform services for their employer (including the personal </w:t>
      </w:r>
      <w:r w:rsidR="005045A0" w:rsidRPr="00746D0F">
        <w:rPr>
          <w:rFonts w:ascii="Helvetica" w:hAnsi="Helvetica" w:cs="Helvetica"/>
          <w:sz w:val="24"/>
          <w:szCs w:val="24"/>
        </w:rPr>
        <w:t>residence</w:t>
      </w:r>
      <w:r w:rsidRPr="00746D0F">
        <w:rPr>
          <w:rFonts w:ascii="Helvetica" w:hAnsi="Helvetica" w:cs="Helvetica"/>
          <w:sz w:val="24"/>
          <w:szCs w:val="24"/>
        </w:rPr>
        <w:t xml:space="preserve"> of the employer during those hours when used as a place of employment); other enclosed spaces rented to or otherwise used by the public; and where the employer has the right or authority to exercise control over the space. It also </w:t>
      </w:r>
      <w:r w:rsidR="00CC6311" w:rsidRPr="00746D0F">
        <w:rPr>
          <w:rFonts w:ascii="Helvetica" w:hAnsi="Helvetica" w:cs="Helvetica"/>
          <w:sz w:val="24"/>
          <w:szCs w:val="24"/>
        </w:rPr>
        <w:t>includes</w:t>
      </w:r>
      <w:r w:rsidRPr="00746D0F">
        <w:rPr>
          <w:rFonts w:ascii="Helvetica" w:hAnsi="Helvetica" w:cs="Helvetica"/>
          <w:sz w:val="24"/>
          <w:szCs w:val="24"/>
        </w:rPr>
        <w:t xml:space="preserve"> motor vehicles, employee lounges, restrooms, conference rooms, hallways, stairways and entrance ways, as well as exterior, unenclosed spaces at stairs, ramps, landings, patios, porches, decks, adjacent yards, loading docks and other areas within </w:t>
      </w:r>
      <w:r w:rsidRPr="00746D0F">
        <w:rPr>
          <w:rFonts w:ascii="Helvetica" w:hAnsi="Helvetica" w:cs="Helvetica"/>
          <w:sz w:val="24"/>
          <w:szCs w:val="24"/>
        </w:rPr>
        <w:lastRenderedPageBreak/>
        <w:t xml:space="preserve">twenty (20) feet of the entrance doors or other areas where smoke would migrate into the enclosed area of a structure. </w:t>
      </w:r>
    </w:p>
    <w:p w14:paraId="07EEC6CF" w14:textId="23B763D5" w:rsidR="004C46F4" w:rsidRPr="00746D0F" w:rsidRDefault="004C46F4" w:rsidP="004C46F4">
      <w:pPr>
        <w:rPr>
          <w:rFonts w:ascii="Helvetica" w:hAnsi="Helvetica" w:cs="Helvetica"/>
          <w:b/>
          <w:bCs/>
          <w:color w:val="000000" w:themeColor="text1"/>
          <w:sz w:val="24"/>
          <w:szCs w:val="24"/>
        </w:rPr>
      </w:pPr>
      <w:r w:rsidRPr="00746D0F">
        <w:rPr>
          <w:rFonts w:ascii="Helvetica" w:hAnsi="Helvetica" w:cs="Helvetica"/>
          <w:b/>
          <w:bCs/>
          <w:color w:val="000000" w:themeColor="text1"/>
          <w:sz w:val="24"/>
          <w:szCs w:val="24"/>
        </w:rPr>
        <w:t xml:space="preserve">D. </w:t>
      </w:r>
      <w:r w:rsidR="00F953EE">
        <w:rPr>
          <w:rFonts w:ascii="Helvetica" w:hAnsi="Helvetica" w:cs="Helvetica"/>
          <w:b/>
          <w:bCs/>
          <w:color w:val="000000" w:themeColor="text1"/>
          <w:sz w:val="24"/>
          <w:szCs w:val="24"/>
        </w:rPr>
        <w:t xml:space="preserve">No </w:t>
      </w:r>
      <w:r w:rsidRPr="00746D0F">
        <w:rPr>
          <w:rFonts w:ascii="Helvetica" w:hAnsi="Helvetica" w:cs="Helvetica"/>
          <w:b/>
          <w:bCs/>
          <w:color w:val="000000" w:themeColor="text1"/>
          <w:sz w:val="24"/>
          <w:szCs w:val="24"/>
        </w:rPr>
        <w:t xml:space="preserve">Tobacco Sales to Persons </w:t>
      </w:r>
      <w:r w:rsidR="00B43754" w:rsidRPr="00746D0F">
        <w:rPr>
          <w:rFonts w:ascii="Helvetica" w:hAnsi="Helvetica" w:cs="Helvetica"/>
          <w:b/>
          <w:bCs/>
          <w:color w:val="000000" w:themeColor="text1"/>
          <w:sz w:val="24"/>
          <w:szCs w:val="24"/>
        </w:rPr>
        <w:t xml:space="preserve">Born on or after </w:t>
      </w:r>
      <w:r w:rsidR="005C0F3B" w:rsidRPr="00746D0F">
        <w:rPr>
          <w:rFonts w:ascii="Helvetica" w:hAnsi="Helvetica" w:cs="Helvetica"/>
          <w:b/>
          <w:bCs/>
          <w:color w:val="000000" w:themeColor="text1"/>
          <w:sz w:val="24"/>
          <w:szCs w:val="24"/>
        </w:rPr>
        <w:t>January 1, 200</w:t>
      </w:r>
      <w:r w:rsidR="00F953EE">
        <w:rPr>
          <w:rFonts w:ascii="Helvetica" w:hAnsi="Helvetica" w:cs="Helvetica"/>
          <w:b/>
          <w:bCs/>
          <w:color w:val="000000" w:themeColor="text1"/>
          <w:sz w:val="24"/>
          <w:szCs w:val="24"/>
        </w:rPr>
        <w:t>5</w:t>
      </w:r>
    </w:p>
    <w:p w14:paraId="6E4DAA7E" w14:textId="6A48F1EC" w:rsidR="004C46F4" w:rsidRPr="00746D0F" w:rsidRDefault="004C46F4" w:rsidP="004C46F4">
      <w:pPr>
        <w:rPr>
          <w:rFonts w:ascii="Helvetica" w:hAnsi="Helvetica" w:cs="Helvetica"/>
          <w:b/>
          <w:sz w:val="24"/>
          <w:szCs w:val="24"/>
          <w:u w:val="single"/>
        </w:rPr>
      </w:pPr>
      <w:r w:rsidRPr="00746D0F">
        <w:rPr>
          <w:rFonts w:ascii="Helvetica" w:hAnsi="Helvetica" w:cs="Helvetica"/>
          <w:sz w:val="24"/>
          <w:szCs w:val="24"/>
        </w:rPr>
        <w:t xml:space="preserve">1. No person shall </w:t>
      </w:r>
      <w:r w:rsidRPr="00746D0F">
        <w:rPr>
          <w:rFonts w:ascii="Helvetica" w:hAnsi="Helvetica" w:cs="Helvetica"/>
          <w:color w:val="000000" w:themeColor="text1"/>
          <w:sz w:val="24"/>
          <w:szCs w:val="24"/>
        </w:rPr>
        <w:t>sell</w:t>
      </w:r>
      <w:r w:rsidRPr="00746D0F">
        <w:rPr>
          <w:rFonts w:ascii="Helvetica" w:hAnsi="Helvetica" w:cs="Helvetica"/>
          <w:color w:val="FF0000"/>
          <w:sz w:val="24"/>
          <w:szCs w:val="24"/>
        </w:rPr>
        <w:t xml:space="preserve"> </w:t>
      </w:r>
      <w:r w:rsidR="00C820D3" w:rsidRPr="00746D0F">
        <w:rPr>
          <w:rFonts w:ascii="Helvetica" w:hAnsi="Helvetica" w:cs="Helvetica"/>
          <w:color w:val="000000" w:themeColor="text1"/>
          <w:sz w:val="24"/>
          <w:szCs w:val="24"/>
        </w:rPr>
        <w:t xml:space="preserve">or provide a tobacco product to a person </w:t>
      </w:r>
      <w:r w:rsidR="005C0F3B" w:rsidRPr="00746D0F">
        <w:rPr>
          <w:rFonts w:ascii="Helvetica" w:hAnsi="Helvetica" w:cs="Helvetica"/>
          <w:color w:val="000000" w:themeColor="text1"/>
          <w:sz w:val="24"/>
          <w:szCs w:val="24"/>
        </w:rPr>
        <w:t>born on or after January 1, 200</w:t>
      </w:r>
      <w:r w:rsidR="00F953EE">
        <w:rPr>
          <w:rFonts w:ascii="Helvetica" w:hAnsi="Helvetica" w:cs="Helvetica"/>
          <w:color w:val="000000" w:themeColor="text1"/>
          <w:sz w:val="24"/>
          <w:szCs w:val="24"/>
        </w:rPr>
        <w:t>5</w:t>
      </w:r>
      <w:r w:rsidR="00EE19D3" w:rsidRPr="00746D0F">
        <w:rPr>
          <w:rFonts w:ascii="Helvetica" w:hAnsi="Helvetica" w:cs="Helvetica"/>
          <w:color w:val="000000" w:themeColor="text1"/>
          <w:sz w:val="24"/>
          <w:szCs w:val="24"/>
        </w:rPr>
        <w:t xml:space="preserve">. </w:t>
      </w:r>
    </w:p>
    <w:p w14:paraId="3492A5ED"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t>2. Required Signage</w:t>
      </w:r>
      <w:r w:rsidR="00236D76" w:rsidRPr="00746D0F">
        <w:rPr>
          <w:rFonts w:ascii="Helvetica" w:hAnsi="Helvetica" w:cs="Helvetica"/>
          <w:sz w:val="24"/>
          <w:szCs w:val="24"/>
        </w:rPr>
        <w:t>:</w:t>
      </w:r>
    </w:p>
    <w:p w14:paraId="579C70FE" w14:textId="77777777" w:rsidR="007E3EF5" w:rsidRPr="007E3EF5" w:rsidRDefault="005C0F3B" w:rsidP="00A778D4">
      <w:pPr>
        <w:spacing w:before="120" w:after="120" w:line="240" w:lineRule="auto"/>
        <w:rPr>
          <w:rFonts w:ascii="Helvetica" w:hAnsi="Helvetica" w:cs="Helvetica"/>
          <w:bCs/>
          <w:sz w:val="24"/>
          <w:szCs w:val="24"/>
        </w:rPr>
      </w:pPr>
      <w:r w:rsidRPr="00746D0F">
        <w:rPr>
          <w:rFonts w:ascii="Helvetica" w:hAnsi="Helvetica" w:cs="Helvetica"/>
          <w:sz w:val="24"/>
          <w:szCs w:val="24"/>
        </w:rPr>
        <w:t>All retail establishments, including adult-only retail tobacco stores</w:t>
      </w:r>
      <w:r w:rsidR="004E030B" w:rsidRPr="00746D0F">
        <w:rPr>
          <w:rFonts w:ascii="Helvetica" w:hAnsi="Helvetica" w:cs="Helvetica"/>
          <w:sz w:val="24"/>
          <w:szCs w:val="24"/>
        </w:rPr>
        <w:t>,</w:t>
      </w:r>
      <w:r w:rsidRPr="00746D0F">
        <w:rPr>
          <w:rFonts w:ascii="Helvetica" w:hAnsi="Helvetica" w:cs="Helvetica"/>
          <w:b/>
          <w:bCs/>
          <w:sz w:val="24"/>
          <w:szCs w:val="24"/>
        </w:rPr>
        <w:t xml:space="preserve"> </w:t>
      </w:r>
      <w:r w:rsidRPr="00746D0F">
        <w:rPr>
          <w:rFonts w:ascii="Helvetica" w:hAnsi="Helvetica" w:cs="Helvetica"/>
          <w:sz w:val="24"/>
          <w:szCs w:val="24"/>
        </w:rPr>
        <w:t xml:space="preserve">shall conspicuously post signage, made available from the </w:t>
      </w:r>
      <w:r w:rsidR="004E030B" w:rsidRPr="00746D0F">
        <w:rPr>
          <w:rFonts w:ascii="Helvetica" w:hAnsi="Helvetica" w:cs="Helvetica"/>
          <w:sz w:val="24"/>
          <w:szCs w:val="24"/>
        </w:rPr>
        <w:t>Needham</w:t>
      </w:r>
      <w:r w:rsidR="004E030B" w:rsidRPr="00746D0F">
        <w:rPr>
          <w:rFonts w:ascii="Helvetica" w:hAnsi="Helvetica" w:cs="Helvetica"/>
          <w:b/>
          <w:bCs/>
          <w:sz w:val="24"/>
          <w:szCs w:val="24"/>
        </w:rPr>
        <w:t xml:space="preserve"> </w:t>
      </w:r>
      <w:r w:rsidRPr="00746D0F">
        <w:rPr>
          <w:rFonts w:ascii="Helvetica" w:hAnsi="Helvetica" w:cs="Helvetica"/>
          <w:bCs/>
          <w:sz w:val="24"/>
          <w:szCs w:val="24"/>
        </w:rPr>
        <w:t xml:space="preserve">Board of Health. </w:t>
      </w:r>
      <w:r w:rsidR="007E3EF5" w:rsidRPr="007E3EF5">
        <w:rPr>
          <w:rFonts w:ascii="Helvetica" w:hAnsi="Helvetica" w:cs="Helvetica"/>
          <w:bCs/>
          <w:sz w:val="24"/>
          <w:szCs w:val="24"/>
        </w:rPr>
        <w:t>Such signage shall include: (</w:t>
      </w:r>
      <w:proofErr w:type="spellStart"/>
      <w:r w:rsidR="007E3EF5" w:rsidRPr="007E3EF5">
        <w:rPr>
          <w:rFonts w:ascii="Helvetica" w:hAnsi="Helvetica" w:cs="Helvetica"/>
          <w:bCs/>
          <w:sz w:val="24"/>
          <w:szCs w:val="24"/>
        </w:rPr>
        <w:t>i</w:t>
      </w:r>
      <w:proofErr w:type="spellEnd"/>
      <w:r w:rsidR="007E3EF5" w:rsidRPr="007E3EF5">
        <w:rPr>
          <w:rFonts w:ascii="Helvetica" w:hAnsi="Helvetica" w:cs="Helvetica"/>
          <w:bCs/>
          <w:sz w:val="24"/>
          <w:szCs w:val="24"/>
        </w:rPr>
        <w:t>) referral information for smoking cessation resources; (ii) a statement that sale of tobacco products, including e-cigarettes, [to someone younger than 21 years of age] or [to a person born on or after January 1, 2005] is prohibited; (iii) health warnings associated with using electronic nicotine delivery systems; and (iv) except in the case of smoking bars, notice to consumers that the sale of flavored tobacco products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 The signage may be in a form developed and made available by the Massachusetts Department of Public Health.</w:t>
      </w:r>
    </w:p>
    <w:p w14:paraId="24C3F295" w14:textId="59F914F8" w:rsidR="004C46F4" w:rsidRPr="00746D0F" w:rsidRDefault="004C46F4" w:rsidP="004C46F4">
      <w:pPr>
        <w:rPr>
          <w:rFonts w:ascii="Helvetica" w:hAnsi="Helvetica" w:cs="Helvetica"/>
          <w:sz w:val="24"/>
          <w:szCs w:val="24"/>
        </w:rPr>
      </w:pPr>
      <w:r w:rsidRPr="00746D0F">
        <w:rPr>
          <w:rFonts w:ascii="Helvetica" w:hAnsi="Helvetica" w:cs="Helvetica"/>
          <w:sz w:val="24"/>
          <w:szCs w:val="24"/>
        </w:rPr>
        <w:t xml:space="preserve">3. Identification: </w:t>
      </w:r>
    </w:p>
    <w:p w14:paraId="25B37331" w14:textId="57459518" w:rsidR="007E3EF5" w:rsidRPr="007E3EF5" w:rsidRDefault="007E3EF5" w:rsidP="00A778D4">
      <w:pPr>
        <w:rPr>
          <w:rFonts w:ascii="Helvetica" w:hAnsi="Helvetica" w:cs="Helvetica"/>
          <w:sz w:val="24"/>
          <w:szCs w:val="24"/>
        </w:rPr>
      </w:pPr>
      <w:r w:rsidRPr="007E3EF5">
        <w:rPr>
          <w:rFonts w:ascii="Helvetica" w:hAnsi="Helvetica" w:cs="Helvetica"/>
          <w:sz w:val="24"/>
          <w:szCs w:val="24"/>
        </w:rPr>
        <w:t xml:space="preserve">Each person selling or distributing tobacco products shall first verify the age of </w:t>
      </w:r>
      <w:r w:rsidRPr="007E3EF5">
        <w:rPr>
          <w:rFonts w:ascii="Helvetica" w:hAnsi="Helvetica" w:cs="Helvetica"/>
          <w:b/>
          <w:bCs/>
          <w:sz w:val="24"/>
          <w:szCs w:val="24"/>
        </w:rPr>
        <w:t>every</w:t>
      </w:r>
      <w:r w:rsidRPr="007E3EF5">
        <w:rPr>
          <w:rFonts w:ascii="Helvetica" w:hAnsi="Helvetica" w:cs="Helvetica"/>
          <w:sz w:val="24"/>
          <w:szCs w:val="24"/>
        </w:rPr>
        <w:t xml:space="preserve"> purchaser of tobacco products by means of a valid government-issued photographic identification containing the bearer's date of birth that the purchaser is born on or before January 1, 2005. </w:t>
      </w:r>
    </w:p>
    <w:p w14:paraId="06208FBE" w14:textId="77777777" w:rsidR="004C46F4" w:rsidRPr="00746D0F" w:rsidRDefault="004C46F4" w:rsidP="004C46F4">
      <w:pPr>
        <w:rPr>
          <w:rFonts w:ascii="Helvetica" w:hAnsi="Helvetica" w:cs="Helvetica"/>
          <w:b/>
          <w:bCs/>
          <w:sz w:val="24"/>
          <w:szCs w:val="24"/>
        </w:rPr>
      </w:pPr>
      <w:r w:rsidRPr="00746D0F">
        <w:rPr>
          <w:rFonts w:ascii="Helvetica" w:hAnsi="Helvetica" w:cs="Helvetica"/>
          <w:b/>
          <w:bCs/>
          <w:sz w:val="24"/>
          <w:szCs w:val="24"/>
        </w:rPr>
        <w:t xml:space="preserve">E. </w:t>
      </w:r>
      <w:r w:rsidRPr="00746D0F">
        <w:rPr>
          <w:rFonts w:ascii="Helvetica" w:hAnsi="Helvetica" w:cs="Helvetica"/>
          <w:b/>
          <w:bCs/>
          <w:sz w:val="24"/>
          <w:szCs w:val="24"/>
          <w:u w:val="single"/>
        </w:rPr>
        <w:t>Tobacco Product Sales Permit</w:t>
      </w:r>
      <w:r w:rsidRPr="00746D0F">
        <w:rPr>
          <w:rFonts w:ascii="Helvetica" w:hAnsi="Helvetica" w:cs="Helvetica"/>
          <w:b/>
          <w:bCs/>
          <w:sz w:val="24"/>
          <w:szCs w:val="24"/>
        </w:rPr>
        <w:t>:</w:t>
      </w:r>
    </w:p>
    <w:p w14:paraId="2A3722B9" w14:textId="0F5F84A8" w:rsidR="004C46F4" w:rsidRPr="007E3EF5" w:rsidRDefault="004C46F4" w:rsidP="009169CE">
      <w:pPr>
        <w:pStyle w:val="ListParagraph"/>
        <w:numPr>
          <w:ilvl w:val="0"/>
          <w:numId w:val="25"/>
        </w:numPr>
        <w:tabs>
          <w:tab w:val="left" w:pos="270"/>
        </w:tabs>
        <w:ind w:left="0" w:firstLine="0"/>
        <w:contextualSpacing w:val="0"/>
        <w:rPr>
          <w:rFonts w:ascii="Helvetica" w:hAnsi="Helvetica" w:cs="Helvetica"/>
          <w:sz w:val="24"/>
          <w:szCs w:val="24"/>
        </w:rPr>
      </w:pPr>
      <w:r w:rsidRPr="00746D0F">
        <w:rPr>
          <w:rFonts w:ascii="Helvetica" w:hAnsi="Helvetica" w:cs="Helvetica"/>
          <w:sz w:val="24"/>
          <w:szCs w:val="24"/>
        </w:rPr>
        <w:t>No person shall sell or otherwise distribute tobacco products, as defined herein, within the</w:t>
      </w:r>
      <w:r w:rsidR="00427DC3" w:rsidRPr="00746D0F">
        <w:rPr>
          <w:rFonts w:ascii="Helvetica" w:hAnsi="Helvetica" w:cs="Helvetica"/>
          <w:sz w:val="24"/>
          <w:szCs w:val="24"/>
        </w:rPr>
        <w:t xml:space="preserve"> town</w:t>
      </w:r>
      <w:r w:rsidRPr="00746D0F">
        <w:rPr>
          <w:rFonts w:ascii="Helvetica" w:hAnsi="Helvetica" w:cs="Helvetica"/>
          <w:sz w:val="24"/>
          <w:szCs w:val="24"/>
        </w:rPr>
        <w:t xml:space="preserve"> of </w:t>
      </w:r>
      <w:r w:rsidR="00427DC3" w:rsidRPr="00746D0F">
        <w:rPr>
          <w:rFonts w:ascii="Helvetica" w:hAnsi="Helvetica" w:cs="Helvetica"/>
          <w:sz w:val="24"/>
          <w:szCs w:val="24"/>
        </w:rPr>
        <w:t xml:space="preserve">Needham </w:t>
      </w:r>
      <w:r w:rsidRPr="00746D0F">
        <w:rPr>
          <w:rFonts w:ascii="Helvetica" w:hAnsi="Helvetica" w:cs="Helvetica"/>
          <w:sz w:val="24"/>
          <w:szCs w:val="24"/>
        </w:rPr>
        <w:t xml:space="preserve">without first obtaining a Tobacco Product Sales Permit issued </w:t>
      </w:r>
      <w:r w:rsidRPr="007E3EF5">
        <w:rPr>
          <w:rFonts w:ascii="Helvetica" w:hAnsi="Helvetica" w:cs="Helvetica"/>
          <w:sz w:val="24"/>
          <w:szCs w:val="24"/>
        </w:rPr>
        <w:t>annually by the</w:t>
      </w:r>
      <w:r w:rsidR="00427DC3" w:rsidRPr="007E3EF5">
        <w:rPr>
          <w:rFonts w:ascii="Helvetica" w:hAnsi="Helvetica" w:cs="Helvetica"/>
          <w:sz w:val="24"/>
          <w:szCs w:val="24"/>
        </w:rPr>
        <w:t xml:space="preserve"> Needham</w:t>
      </w:r>
      <w:r w:rsidRPr="007E3EF5">
        <w:rPr>
          <w:rFonts w:ascii="Helvetica" w:hAnsi="Helvetica" w:cs="Helvetica"/>
          <w:sz w:val="24"/>
          <w:szCs w:val="24"/>
        </w:rPr>
        <w:t xml:space="preserve"> Board of Health. Only owners of establishments with a permanent,</w:t>
      </w:r>
      <w:r w:rsidR="005C0F3B" w:rsidRPr="007E3EF5">
        <w:rPr>
          <w:rFonts w:ascii="Helvetica" w:hAnsi="Helvetica" w:cs="Helvetica"/>
          <w:sz w:val="24"/>
          <w:szCs w:val="24"/>
        </w:rPr>
        <w:t xml:space="preserve"> indoor,</w:t>
      </w:r>
      <w:r w:rsidRPr="007E3EF5">
        <w:rPr>
          <w:rFonts w:ascii="Helvetica" w:hAnsi="Helvetica" w:cs="Helvetica"/>
          <w:sz w:val="24"/>
          <w:szCs w:val="24"/>
        </w:rPr>
        <w:t xml:space="preserve"> non-mobile location in </w:t>
      </w:r>
      <w:r w:rsidR="00427DC3" w:rsidRPr="007E3EF5">
        <w:rPr>
          <w:rFonts w:ascii="Helvetica" w:hAnsi="Helvetica" w:cs="Helvetica"/>
          <w:sz w:val="24"/>
          <w:szCs w:val="24"/>
        </w:rPr>
        <w:t xml:space="preserve">Needham </w:t>
      </w:r>
      <w:r w:rsidRPr="007E3EF5">
        <w:rPr>
          <w:rFonts w:ascii="Helvetica" w:hAnsi="Helvetica" w:cs="Helvetica"/>
          <w:sz w:val="24"/>
          <w:szCs w:val="24"/>
        </w:rPr>
        <w:t>are eligible to apply for a permit and sell tobacco products, as defined herein, at the specified location in</w:t>
      </w:r>
      <w:r w:rsidR="00427DC3" w:rsidRPr="007E3EF5">
        <w:rPr>
          <w:rFonts w:ascii="Helvetica" w:hAnsi="Helvetica" w:cs="Helvetica"/>
          <w:sz w:val="24"/>
          <w:szCs w:val="24"/>
        </w:rPr>
        <w:t xml:space="preserve"> Needham</w:t>
      </w:r>
      <w:r w:rsidRPr="007E3EF5">
        <w:rPr>
          <w:rFonts w:ascii="Helvetica" w:hAnsi="Helvetica" w:cs="Helvetica"/>
          <w:b/>
          <w:sz w:val="24"/>
          <w:szCs w:val="24"/>
        </w:rPr>
        <w:t>.</w:t>
      </w:r>
    </w:p>
    <w:p w14:paraId="203BDD9D" w14:textId="1794BA5E" w:rsidR="009169CE" w:rsidRDefault="004C46F4" w:rsidP="009169CE">
      <w:pPr>
        <w:pStyle w:val="ListParagraph"/>
        <w:numPr>
          <w:ilvl w:val="0"/>
          <w:numId w:val="25"/>
        </w:numPr>
        <w:tabs>
          <w:tab w:val="left" w:pos="270"/>
        </w:tabs>
        <w:ind w:left="0" w:firstLine="0"/>
        <w:contextualSpacing w:val="0"/>
        <w:rPr>
          <w:rFonts w:ascii="Helvetica" w:hAnsi="Helvetica" w:cs="Helvetica"/>
          <w:sz w:val="24"/>
          <w:szCs w:val="24"/>
        </w:rPr>
      </w:pPr>
      <w:r w:rsidRPr="007E3EF5">
        <w:rPr>
          <w:rFonts w:ascii="Helvetica" w:hAnsi="Helvetica" w:cs="Helvetica"/>
          <w:sz w:val="24"/>
          <w:szCs w:val="24"/>
        </w:rPr>
        <w:t xml:space="preserve">As part of the Tobacco Product Sales Permit application process, the applicant will be provided with the </w:t>
      </w:r>
      <w:r w:rsidR="00427DC3" w:rsidRPr="007E3EF5">
        <w:rPr>
          <w:rFonts w:ascii="Helvetica" w:hAnsi="Helvetica" w:cs="Helvetica"/>
          <w:sz w:val="24"/>
          <w:szCs w:val="24"/>
        </w:rPr>
        <w:t>Needham</w:t>
      </w:r>
      <w:r w:rsidR="00427DC3" w:rsidRPr="007E3EF5">
        <w:rPr>
          <w:rFonts w:ascii="Helvetica" w:hAnsi="Helvetica" w:cs="Helvetica"/>
          <w:b/>
          <w:sz w:val="24"/>
          <w:szCs w:val="24"/>
        </w:rPr>
        <w:t xml:space="preserve"> </w:t>
      </w:r>
      <w:r w:rsidRPr="007E3EF5">
        <w:rPr>
          <w:rFonts w:ascii="Helvetica" w:hAnsi="Helvetica" w:cs="Helvetica"/>
          <w:sz w:val="24"/>
          <w:szCs w:val="24"/>
        </w:rPr>
        <w:t>regulation. Each applicant is required to sign a statement declaring that the applicant has read said regulation and that the applicant is responsible for instructing all employees who will be responsible for tobacco product sales regarding federal, state and local laws regarding the sale of tobacco and this regulation.</w:t>
      </w:r>
    </w:p>
    <w:p w14:paraId="0790CE01" w14:textId="77777777" w:rsidR="001F6DC8" w:rsidRPr="007E3EF5" w:rsidRDefault="001F6DC8" w:rsidP="001F6DC8">
      <w:pPr>
        <w:pStyle w:val="ListParagraph"/>
        <w:numPr>
          <w:ilvl w:val="0"/>
          <w:numId w:val="25"/>
        </w:numPr>
        <w:tabs>
          <w:tab w:val="left" w:pos="270"/>
        </w:tabs>
        <w:ind w:left="0" w:firstLine="0"/>
        <w:contextualSpacing w:val="0"/>
        <w:rPr>
          <w:rFonts w:ascii="Helvetica" w:hAnsi="Helvetica" w:cs="Helvetica"/>
          <w:sz w:val="24"/>
          <w:szCs w:val="24"/>
        </w:rPr>
      </w:pPr>
      <w:r w:rsidRPr="007E3EF5">
        <w:rPr>
          <w:rFonts w:ascii="Helvetica" w:hAnsi="Helvetica" w:cs="Helvetica"/>
          <w:sz w:val="24"/>
          <w:szCs w:val="24"/>
        </w:rPr>
        <w:lastRenderedPageBreak/>
        <w:t>Each applicant who sells tobacco products is required to provide proof of a current Tobacco Retailer License issued by the Massachusetts Department of Revenue, when required by state law, before a Tobacco Product Sales Permit can be issued. Applicant may be asked to provide evidence that a legitimate business transfer or business purchase has taken place.</w:t>
      </w:r>
    </w:p>
    <w:p w14:paraId="593BB036" w14:textId="77777777" w:rsidR="001F6DC8" w:rsidRPr="007E3EF5" w:rsidRDefault="001F6DC8" w:rsidP="001F6DC8">
      <w:pPr>
        <w:pStyle w:val="ListParagraph"/>
        <w:numPr>
          <w:ilvl w:val="0"/>
          <w:numId w:val="25"/>
        </w:numPr>
        <w:tabs>
          <w:tab w:val="left" w:pos="270"/>
        </w:tabs>
        <w:ind w:left="0" w:firstLine="0"/>
        <w:contextualSpacing w:val="0"/>
        <w:rPr>
          <w:rFonts w:ascii="Helvetica" w:hAnsi="Helvetica" w:cs="Helvetica"/>
          <w:sz w:val="24"/>
          <w:szCs w:val="24"/>
        </w:rPr>
      </w:pPr>
      <w:r w:rsidRPr="007E3EF5">
        <w:rPr>
          <w:rFonts w:ascii="Helvetica" w:hAnsi="Helvetica" w:cs="Helvetica"/>
          <w:sz w:val="24"/>
          <w:szCs w:val="24"/>
        </w:rPr>
        <w:t>A separate permit, displayed conspicuously, is required for each retail establishment selling tobacco products, as defined herein. The fee for which shall be determined by the Needham Board of Health annually. All required Massachusetts Department of Revenue licenses related to the sale of tobacco products, as defined herein, must also be displayed conspicuously at the retail establishment.</w:t>
      </w:r>
    </w:p>
    <w:p w14:paraId="33B191AC" w14:textId="170DB2D8" w:rsidR="009169CE" w:rsidRPr="00560972" w:rsidRDefault="009169CE" w:rsidP="009169CE">
      <w:pPr>
        <w:pStyle w:val="ListParagraph"/>
        <w:numPr>
          <w:ilvl w:val="0"/>
          <w:numId w:val="25"/>
        </w:numPr>
        <w:tabs>
          <w:tab w:val="left" w:pos="270"/>
        </w:tabs>
        <w:ind w:left="0" w:firstLine="0"/>
        <w:contextualSpacing w:val="0"/>
        <w:rPr>
          <w:rFonts w:ascii="Helvetica" w:hAnsi="Helvetica" w:cs="Helvetica"/>
          <w:sz w:val="24"/>
          <w:szCs w:val="24"/>
        </w:rPr>
      </w:pPr>
      <w:r w:rsidRPr="00560972">
        <w:rPr>
          <w:rFonts w:ascii="Helvetica" w:hAnsi="Helvetica" w:cs="Helvetica"/>
          <w:bCs/>
          <w:color w:val="000000"/>
          <w:sz w:val="24"/>
          <w:szCs w:val="24"/>
        </w:rPr>
        <w:t>As a condition for obtaining and/or renewing a Tobacco Sales Permit, the Needham Board of Health may require tobacco retailers and any employee involved in the sale of tobacco products to participate in training programs provided by</w:t>
      </w:r>
      <w:r w:rsidR="00A778D4" w:rsidRPr="00560972">
        <w:rPr>
          <w:rFonts w:ascii="Helvetica" w:hAnsi="Helvetica" w:cs="Helvetica"/>
          <w:bCs/>
          <w:color w:val="000000"/>
          <w:sz w:val="24"/>
          <w:szCs w:val="24"/>
        </w:rPr>
        <w:t>,</w:t>
      </w:r>
      <w:r w:rsidRPr="00560972">
        <w:rPr>
          <w:rFonts w:ascii="Helvetica" w:hAnsi="Helvetica" w:cs="Helvetica"/>
          <w:bCs/>
          <w:color w:val="000000"/>
          <w:sz w:val="24"/>
          <w:szCs w:val="24"/>
        </w:rPr>
        <w:t xml:space="preserve"> or approved by</w:t>
      </w:r>
      <w:r w:rsidR="00A778D4" w:rsidRPr="00560972">
        <w:rPr>
          <w:rFonts w:ascii="Helvetica" w:hAnsi="Helvetica" w:cs="Helvetica"/>
          <w:bCs/>
          <w:color w:val="000000"/>
          <w:sz w:val="24"/>
          <w:szCs w:val="24"/>
        </w:rPr>
        <w:t>,</w:t>
      </w:r>
      <w:r w:rsidRPr="00560972">
        <w:rPr>
          <w:rFonts w:ascii="Helvetica" w:hAnsi="Helvetica" w:cs="Helvetica"/>
          <w:bCs/>
          <w:color w:val="000000"/>
          <w:sz w:val="24"/>
          <w:szCs w:val="24"/>
        </w:rPr>
        <w:t xml:space="preserve"> the Board regarding compliance with the laws and regulations prohibiting the sale of tobacco products to </w:t>
      </w:r>
      <w:r w:rsidR="005C0F3B" w:rsidRPr="00560972">
        <w:rPr>
          <w:rFonts w:ascii="Helvetica" w:hAnsi="Helvetica" w:cs="Helvetica"/>
          <w:bCs/>
          <w:color w:val="000000"/>
          <w:sz w:val="24"/>
          <w:szCs w:val="24"/>
        </w:rPr>
        <w:t>persons born on or after January 1, 200</w:t>
      </w:r>
      <w:r w:rsidR="007E3EF5" w:rsidRPr="00560972">
        <w:rPr>
          <w:rFonts w:ascii="Helvetica" w:hAnsi="Helvetica" w:cs="Helvetica"/>
          <w:bCs/>
          <w:color w:val="000000"/>
          <w:sz w:val="24"/>
          <w:szCs w:val="24"/>
        </w:rPr>
        <w:t>5</w:t>
      </w:r>
      <w:r w:rsidRPr="00560972">
        <w:rPr>
          <w:rFonts w:ascii="Helvetica" w:hAnsi="Helvetica" w:cs="Helvetica"/>
          <w:bCs/>
          <w:color w:val="000000"/>
          <w:sz w:val="24"/>
          <w:szCs w:val="24"/>
        </w:rPr>
        <w:t>.</w:t>
      </w:r>
    </w:p>
    <w:p w14:paraId="3E2E51D2" w14:textId="77777777" w:rsidR="009169CE" w:rsidRPr="00560972" w:rsidRDefault="009169CE" w:rsidP="009169CE">
      <w:pPr>
        <w:pStyle w:val="ListParagraph"/>
        <w:numPr>
          <w:ilvl w:val="0"/>
          <w:numId w:val="25"/>
        </w:numPr>
        <w:tabs>
          <w:tab w:val="left" w:pos="270"/>
        </w:tabs>
        <w:ind w:left="0" w:firstLine="0"/>
        <w:contextualSpacing w:val="0"/>
        <w:rPr>
          <w:rFonts w:ascii="Helvetica" w:hAnsi="Helvetica" w:cs="Helvetica"/>
          <w:sz w:val="24"/>
          <w:szCs w:val="24"/>
        </w:rPr>
      </w:pPr>
      <w:r w:rsidRPr="00560972">
        <w:rPr>
          <w:rFonts w:ascii="Helvetica" w:hAnsi="Helvetica" w:cs="Helvetica"/>
          <w:bCs/>
          <w:color w:val="000000"/>
          <w:sz w:val="24"/>
          <w:szCs w:val="24"/>
        </w:rPr>
        <w:t xml:space="preserve">No Tobacco Sales Permit holder shall allow any employee to sell cigarettes or other tobacco products until such employee reads this regulation and state laws regarding the sale of tobacco products and signs a statement, a copy of which will be placed on file in the office of the employer, that the employee has read and understands the regulation and applicable </w:t>
      </w:r>
      <w:r w:rsidR="006733E9" w:rsidRPr="00560972">
        <w:rPr>
          <w:rFonts w:ascii="Helvetica" w:hAnsi="Helvetica" w:cs="Helvetica"/>
          <w:bCs/>
          <w:color w:val="000000"/>
          <w:sz w:val="24"/>
          <w:szCs w:val="24"/>
        </w:rPr>
        <w:t>state laws.</w:t>
      </w:r>
    </w:p>
    <w:p w14:paraId="691DE5C9" w14:textId="77777777" w:rsidR="001F6DC8" w:rsidRPr="001F6DC8" w:rsidRDefault="001F6DC8" w:rsidP="001F6DC8">
      <w:pPr>
        <w:pStyle w:val="ListParagraph"/>
        <w:numPr>
          <w:ilvl w:val="0"/>
          <w:numId w:val="25"/>
        </w:numPr>
        <w:tabs>
          <w:tab w:val="left" w:pos="270"/>
        </w:tabs>
        <w:ind w:left="0" w:firstLine="0"/>
        <w:contextualSpacing w:val="0"/>
        <w:rPr>
          <w:rFonts w:ascii="Helvetica" w:hAnsi="Helvetica" w:cs="Helvetica"/>
          <w:sz w:val="24"/>
          <w:szCs w:val="24"/>
        </w:rPr>
      </w:pPr>
      <w:r w:rsidRPr="001F6DC8">
        <w:rPr>
          <w:rFonts w:ascii="Helvetica" w:hAnsi="Helvetica" w:cs="Helvetica"/>
          <w:sz w:val="24"/>
          <w:szCs w:val="24"/>
        </w:rPr>
        <w:t>Issuance of a Tobacco Product Sales Permit shall be conditioned on an applicant’s consent to unannounced, periodic inspections of his/her retail establishment to ensure compliance with this regulation. Neither the permit holder nor their employees shall interfere with or obstruct an inspection.</w:t>
      </w:r>
    </w:p>
    <w:p w14:paraId="08642D3C" w14:textId="07D58082" w:rsidR="004C46F4" w:rsidRPr="00746D0F" w:rsidRDefault="004C46F4" w:rsidP="009169CE">
      <w:pPr>
        <w:pStyle w:val="ListParagraph"/>
        <w:numPr>
          <w:ilvl w:val="0"/>
          <w:numId w:val="25"/>
        </w:numPr>
        <w:tabs>
          <w:tab w:val="left" w:pos="270"/>
        </w:tabs>
        <w:ind w:left="0" w:firstLine="0"/>
        <w:contextualSpacing w:val="0"/>
        <w:rPr>
          <w:rFonts w:ascii="Helvetica" w:hAnsi="Helvetica" w:cs="Helvetica"/>
          <w:sz w:val="24"/>
          <w:szCs w:val="24"/>
        </w:rPr>
      </w:pPr>
      <w:r w:rsidRPr="00746D0F">
        <w:rPr>
          <w:rFonts w:ascii="Helvetica" w:hAnsi="Helvetica" w:cs="Helvetica"/>
          <w:sz w:val="24"/>
          <w:szCs w:val="24"/>
        </w:rPr>
        <w:t xml:space="preserve">A Tobacco Product Sales Permit will not be renewed if the permit holder has failed to pay all fines issued and the </w:t>
      </w:r>
      <w:r w:rsidR="00CC6311" w:rsidRPr="00746D0F">
        <w:rPr>
          <w:rFonts w:ascii="Helvetica" w:hAnsi="Helvetica" w:cs="Helvetica"/>
          <w:sz w:val="24"/>
          <w:szCs w:val="24"/>
        </w:rPr>
        <w:t>time</w:t>
      </w:r>
      <w:r w:rsidRPr="00746D0F">
        <w:rPr>
          <w:rFonts w:ascii="Helvetica" w:hAnsi="Helvetica" w:cs="Helvetica"/>
          <w:sz w:val="24"/>
          <w:szCs w:val="24"/>
        </w:rPr>
        <w:t xml:space="preserve"> to appeal the fines has expired and/or the permit holder has not satisfied any outstanding permit suspensions.</w:t>
      </w:r>
    </w:p>
    <w:p w14:paraId="5127A5DC" w14:textId="3F47665A" w:rsidR="001F6DC8" w:rsidRPr="001F6DC8" w:rsidRDefault="004C46F4" w:rsidP="003948E3">
      <w:pPr>
        <w:pStyle w:val="ListParagraph"/>
        <w:numPr>
          <w:ilvl w:val="0"/>
          <w:numId w:val="25"/>
        </w:numPr>
        <w:tabs>
          <w:tab w:val="left" w:pos="270"/>
        </w:tabs>
        <w:ind w:left="0" w:firstLine="0"/>
        <w:contextualSpacing w:val="0"/>
        <w:rPr>
          <w:rFonts w:ascii="Helvetica" w:hAnsi="Helvetica" w:cs="Helvetica"/>
          <w:sz w:val="24"/>
          <w:szCs w:val="24"/>
        </w:rPr>
      </w:pPr>
      <w:r w:rsidRPr="001F6DC8">
        <w:rPr>
          <w:rFonts w:ascii="Helvetica" w:hAnsi="Helvetica" w:cs="Helvetica"/>
          <w:sz w:val="24"/>
          <w:szCs w:val="24"/>
        </w:rPr>
        <w:t xml:space="preserve">A Tobacco Product Sales Permit will not be renewed if the permit holder has sold a tobacco product to a person </w:t>
      </w:r>
      <w:r w:rsidR="004A2F3E" w:rsidRPr="001F6DC8">
        <w:rPr>
          <w:rFonts w:ascii="Helvetica" w:hAnsi="Helvetica" w:cs="Helvetica"/>
          <w:sz w:val="24"/>
          <w:szCs w:val="24"/>
        </w:rPr>
        <w:t xml:space="preserve">born on or after January 1, </w:t>
      </w:r>
      <w:r w:rsidR="00CC6311" w:rsidRPr="001F6DC8">
        <w:rPr>
          <w:rFonts w:ascii="Helvetica" w:hAnsi="Helvetica" w:cs="Helvetica"/>
          <w:sz w:val="24"/>
          <w:szCs w:val="24"/>
        </w:rPr>
        <w:t>2005,</w:t>
      </w:r>
      <w:r w:rsidRPr="001F6DC8">
        <w:rPr>
          <w:rFonts w:ascii="Helvetica" w:hAnsi="Helvetica" w:cs="Helvetica"/>
          <w:sz w:val="24"/>
          <w:szCs w:val="24"/>
        </w:rPr>
        <w:t xml:space="preserve"> </w:t>
      </w:r>
      <w:r w:rsidR="004A2F3E" w:rsidRPr="001F6DC8">
        <w:rPr>
          <w:rFonts w:ascii="Helvetica" w:hAnsi="Helvetica" w:cs="Helvetica"/>
          <w:sz w:val="24"/>
          <w:szCs w:val="24"/>
        </w:rPr>
        <w:t xml:space="preserve">three times within the permit year or </w:t>
      </w:r>
      <w:r w:rsidR="00560972">
        <w:rPr>
          <w:rFonts w:ascii="Helvetica" w:hAnsi="Helvetica" w:cs="Helvetica"/>
          <w:sz w:val="24"/>
          <w:szCs w:val="24"/>
        </w:rPr>
        <w:t>4</w:t>
      </w:r>
      <w:r w:rsidRPr="001F6DC8">
        <w:rPr>
          <w:rFonts w:ascii="Helvetica" w:hAnsi="Helvetica" w:cs="Helvetica"/>
          <w:sz w:val="24"/>
          <w:szCs w:val="24"/>
        </w:rPr>
        <w:t xml:space="preserve"> times within the</w:t>
      </w:r>
      <w:r w:rsidR="00BA64A6" w:rsidRPr="001F6DC8">
        <w:rPr>
          <w:rFonts w:ascii="Helvetica" w:hAnsi="Helvetica" w:cs="Helvetica"/>
          <w:sz w:val="24"/>
          <w:szCs w:val="24"/>
        </w:rPr>
        <w:t xml:space="preserve"> </w:t>
      </w:r>
      <w:r w:rsidR="007E31C5" w:rsidRPr="001F6DC8">
        <w:rPr>
          <w:rFonts w:ascii="Helvetica" w:hAnsi="Helvetica" w:cs="Helvetica"/>
          <w:sz w:val="24"/>
          <w:szCs w:val="24"/>
        </w:rPr>
        <w:t>36-month</w:t>
      </w:r>
      <w:r w:rsidR="00BA64A6" w:rsidRPr="001F6DC8">
        <w:rPr>
          <w:rFonts w:ascii="Helvetica" w:hAnsi="Helvetica" w:cs="Helvetica"/>
          <w:sz w:val="24"/>
          <w:szCs w:val="24"/>
        </w:rPr>
        <w:t xml:space="preserve"> period of performance </w:t>
      </w:r>
      <w:r w:rsidRPr="001F6DC8">
        <w:rPr>
          <w:rFonts w:ascii="Helvetica" w:hAnsi="Helvetica" w:cs="Helvetica"/>
          <w:sz w:val="24"/>
          <w:szCs w:val="24"/>
        </w:rPr>
        <w:t xml:space="preserve">and the </w:t>
      </w:r>
      <w:proofErr w:type="gramStart"/>
      <w:r w:rsidRPr="001F6DC8">
        <w:rPr>
          <w:rFonts w:ascii="Helvetica" w:hAnsi="Helvetica" w:cs="Helvetica"/>
          <w:sz w:val="24"/>
          <w:szCs w:val="24"/>
        </w:rPr>
        <w:t>time period</w:t>
      </w:r>
      <w:proofErr w:type="gramEnd"/>
      <w:r w:rsidRPr="001F6DC8">
        <w:rPr>
          <w:rFonts w:ascii="Helvetica" w:hAnsi="Helvetica" w:cs="Helvetica"/>
          <w:sz w:val="24"/>
          <w:szCs w:val="24"/>
        </w:rPr>
        <w:t xml:space="preserve"> to appeal has expired. The violator may request a</w:t>
      </w:r>
      <w:r w:rsidR="00B77EAC" w:rsidRPr="001F6DC8">
        <w:rPr>
          <w:rFonts w:ascii="Helvetica" w:hAnsi="Helvetica" w:cs="Helvetica"/>
          <w:sz w:val="24"/>
          <w:szCs w:val="24"/>
        </w:rPr>
        <w:t xml:space="preserve"> hearing in accordance with the Violations section</w:t>
      </w:r>
      <w:r w:rsidRPr="001F6DC8">
        <w:rPr>
          <w:rFonts w:ascii="Helvetica" w:hAnsi="Helvetica" w:cs="Helvetica"/>
          <w:sz w:val="24"/>
          <w:szCs w:val="24"/>
        </w:rPr>
        <w:t>.</w:t>
      </w:r>
    </w:p>
    <w:p w14:paraId="25B63AF1" w14:textId="77777777" w:rsidR="001F6DC8" w:rsidRPr="001F6DC8" w:rsidRDefault="001F6DC8" w:rsidP="001F6DC8">
      <w:pPr>
        <w:pStyle w:val="ListParagraph"/>
        <w:numPr>
          <w:ilvl w:val="0"/>
          <w:numId w:val="25"/>
        </w:numPr>
        <w:tabs>
          <w:tab w:val="left" w:pos="270"/>
        </w:tabs>
        <w:ind w:left="0" w:firstLine="0"/>
        <w:rPr>
          <w:rFonts w:ascii="Helvetica" w:hAnsi="Helvetica" w:cs="Helvetica"/>
          <w:sz w:val="24"/>
          <w:szCs w:val="24"/>
        </w:rPr>
      </w:pPr>
      <w:r w:rsidRPr="001F6DC8">
        <w:rPr>
          <w:rFonts w:ascii="Helvetica" w:hAnsi="Helvetica" w:cs="Helvetica"/>
          <w:sz w:val="24"/>
          <w:szCs w:val="24"/>
        </w:rPr>
        <w:t xml:space="preserve">Retail Density. </w:t>
      </w:r>
    </w:p>
    <w:p w14:paraId="5AFFE3B3" w14:textId="77777777" w:rsidR="001F6DC8" w:rsidRP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 xml:space="preserve">A new Tobacco Product Sales Permit shall not be issued to any new applicant for a retail location within five hundred (500) feet of a public or private elementary or secondary school as measured by a straight line from </w:t>
      </w:r>
      <w:r w:rsidRPr="001F6DC8">
        <w:rPr>
          <w:rFonts w:ascii="Helvetica" w:hAnsi="Helvetica" w:cs="Helvetica"/>
          <w:sz w:val="24"/>
          <w:szCs w:val="24"/>
        </w:rPr>
        <w:lastRenderedPageBreak/>
        <w:t>the nearest point of the property line of the school to the nearest point of the property line of the site of the applicant’s business premises</w:t>
      </w:r>
    </w:p>
    <w:p w14:paraId="25CF340E" w14:textId="052DAA54" w:rsidR="001F6DC8" w:rsidRP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 xml:space="preserve">A new Tobacco Product Sales Permit shall not be issued to any new applicant for a retail location within </w:t>
      </w:r>
      <w:r>
        <w:rPr>
          <w:rFonts w:ascii="Helvetica" w:hAnsi="Helvetica" w:cs="Helvetica"/>
          <w:sz w:val="24"/>
          <w:szCs w:val="24"/>
        </w:rPr>
        <w:t xml:space="preserve">500 feet </w:t>
      </w:r>
      <w:r w:rsidRPr="001F6DC8">
        <w:rPr>
          <w:rFonts w:ascii="Helvetica" w:hAnsi="Helvetica" w:cs="Helvetica"/>
          <w:sz w:val="24"/>
          <w:szCs w:val="24"/>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253D57FD" w14:textId="79934D5C" w:rsid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If the purchaser of a business with a valid tobacco sales permit pursuant to Section E.9 or the current holder of tobacco sales permit changes the location of the business, the new location shall be subject to the retail density requirements of Section E.</w:t>
      </w:r>
      <w:r w:rsidR="00CC6311">
        <w:rPr>
          <w:rFonts w:ascii="Helvetica" w:hAnsi="Helvetica" w:cs="Helvetica"/>
          <w:sz w:val="24"/>
          <w:szCs w:val="24"/>
        </w:rPr>
        <w:t>11</w:t>
      </w:r>
      <w:r w:rsidRPr="001F6DC8">
        <w:rPr>
          <w:rFonts w:ascii="Helvetica" w:hAnsi="Helvetica" w:cs="Helvetica"/>
          <w:sz w:val="24"/>
          <w:szCs w:val="24"/>
        </w:rPr>
        <w:t xml:space="preserve">. </w:t>
      </w:r>
    </w:p>
    <w:p w14:paraId="16FDF491" w14:textId="334FC46D" w:rsidR="001F6DC8" w:rsidRPr="001F6DC8" w:rsidRDefault="00A778D4" w:rsidP="001F6DC8">
      <w:pPr>
        <w:pStyle w:val="ListParagraph"/>
        <w:numPr>
          <w:ilvl w:val="0"/>
          <w:numId w:val="25"/>
        </w:numPr>
        <w:tabs>
          <w:tab w:val="left" w:pos="270"/>
        </w:tabs>
        <w:rPr>
          <w:rFonts w:ascii="Helvetica" w:hAnsi="Helvetica" w:cs="Helvetica"/>
          <w:sz w:val="24"/>
          <w:szCs w:val="24"/>
        </w:rPr>
      </w:pPr>
      <w:r>
        <w:rPr>
          <w:rFonts w:ascii="Helvetica" w:hAnsi="Helvetica" w:cs="Helvetica"/>
          <w:sz w:val="24"/>
          <w:szCs w:val="24"/>
        </w:rPr>
        <w:t xml:space="preserve">      </w:t>
      </w:r>
      <w:r w:rsidR="001F6DC8" w:rsidRPr="001F6DC8">
        <w:rPr>
          <w:rFonts w:ascii="Helvetica" w:hAnsi="Helvetica" w:cs="Helvetica"/>
          <w:sz w:val="24"/>
          <w:szCs w:val="24"/>
        </w:rPr>
        <w:t>Sale of Business.</w:t>
      </w:r>
    </w:p>
    <w:p w14:paraId="279C0ABC" w14:textId="77777777" w:rsidR="001F6DC8" w:rsidRP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 xml:space="preserve">Notwithstanding a cap on the total number of permit holders, the seller of a business holding a valid tobacco sales permit may transfer said permit to a bona fide purchaser for value of the business, subject to approval by the Board of Health, as required herein. </w:t>
      </w:r>
    </w:p>
    <w:p w14:paraId="2854A0A5" w14:textId="77777777" w:rsidR="001F6DC8" w:rsidRP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 xml:space="preserve">The purchaser shall apply for the transfer of the permit no later than (30) calendar days after said purchase. The purchaser shall not sell tobacco product until the </w:t>
      </w:r>
      <w:r w:rsidRPr="001F6DC8">
        <w:rPr>
          <w:rFonts w:ascii="Helvetica" w:hAnsi="Helvetica" w:cs="Helvetica"/>
          <w:b/>
          <w:bCs/>
          <w:sz w:val="24"/>
          <w:szCs w:val="24"/>
        </w:rPr>
        <w:t>transfer of the permit is approved by the Board of Health</w:t>
      </w:r>
      <w:r w:rsidRPr="001F6DC8">
        <w:rPr>
          <w:rFonts w:ascii="Helvetica" w:hAnsi="Helvetica" w:cs="Helvetica"/>
          <w:sz w:val="24"/>
          <w:szCs w:val="24"/>
        </w:rPr>
        <w:t>; and</w:t>
      </w:r>
    </w:p>
    <w:p w14:paraId="51A3A552" w14:textId="77777777" w:rsidR="001F6DC8" w:rsidRPr="001F6DC8" w:rsidRDefault="001F6DC8" w:rsidP="001F6DC8">
      <w:pPr>
        <w:pStyle w:val="ListParagraph"/>
        <w:numPr>
          <w:ilvl w:val="1"/>
          <w:numId w:val="25"/>
        </w:numPr>
        <w:tabs>
          <w:tab w:val="left" w:pos="270"/>
        </w:tabs>
        <w:rPr>
          <w:rFonts w:ascii="Helvetica" w:hAnsi="Helvetica" w:cs="Helvetica"/>
          <w:sz w:val="24"/>
          <w:szCs w:val="24"/>
        </w:rPr>
      </w:pPr>
      <w:r w:rsidRPr="001F6DC8">
        <w:rPr>
          <w:rFonts w:ascii="Helvetica" w:hAnsi="Helvetica" w:cs="Helvetica"/>
          <w:sz w:val="24"/>
          <w:szCs w:val="24"/>
        </w:rPr>
        <w:t xml:space="preserve">All fines and suspensions of the previous owner must be satisfied prior to the sale. </w:t>
      </w:r>
    </w:p>
    <w:p w14:paraId="232538F8" w14:textId="4A9E2ACE" w:rsidR="001F6DC8" w:rsidRPr="001F6DC8" w:rsidRDefault="001F6DC8" w:rsidP="005B0D0C">
      <w:pPr>
        <w:pStyle w:val="ListParagraph"/>
        <w:numPr>
          <w:ilvl w:val="0"/>
          <w:numId w:val="25"/>
        </w:numPr>
        <w:tabs>
          <w:tab w:val="left" w:pos="270"/>
        </w:tabs>
        <w:ind w:left="0" w:firstLine="0"/>
        <w:contextualSpacing w:val="0"/>
        <w:rPr>
          <w:rFonts w:ascii="Helvetica" w:hAnsi="Helvetica" w:cs="Helvetica"/>
          <w:sz w:val="24"/>
          <w:szCs w:val="24"/>
        </w:rPr>
      </w:pPr>
      <w:r w:rsidRPr="001F6DC8">
        <w:rPr>
          <w:rFonts w:ascii="Helvetica" w:hAnsi="Helvetica" w:cs="Helvetica"/>
          <w:sz w:val="24"/>
          <w:szCs w:val="24"/>
        </w:rPr>
        <w:t>Maximum Number of Tobacco Product Sales Permits</w:t>
      </w:r>
      <w:r w:rsidR="00497F09">
        <w:rPr>
          <w:rFonts w:ascii="Helvetica" w:hAnsi="Helvetica" w:cs="Helvetica"/>
          <w:sz w:val="24"/>
          <w:szCs w:val="24"/>
        </w:rPr>
        <w:t>—</w:t>
      </w:r>
      <w:r w:rsidRPr="001F6DC8">
        <w:rPr>
          <w:rFonts w:ascii="Helvetica" w:hAnsi="Helvetica" w:cs="Helvetica"/>
          <w:sz w:val="24"/>
          <w:szCs w:val="24"/>
        </w:rPr>
        <w:t>Retiring Cap</w:t>
      </w:r>
    </w:p>
    <w:p w14:paraId="660746A7" w14:textId="18CB180D" w:rsidR="001F6DC8" w:rsidRDefault="001F6DC8" w:rsidP="00A778D4">
      <w:pPr>
        <w:tabs>
          <w:tab w:val="left" w:pos="270"/>
        </w:tabs>
        <w:rPr>
          <w:rFonts w:ascii="Helvetica" w:hAnsi="Helvetica" w:cs="Helvetica"/>
          <w:sz w:val="24"/>
          <w:szCs w:val="24"/>
        </w:rPr>
      </w:pPr>
      <w:r w:rsidRPr="00A778D4">
        <w:rPr>
          <w:rFonts w:ascii="Helvetica" w:hAnsi="Helvetica" w:cs="Helvetica"/>
          <w:sz w:val="24"/>
          <w:szCs w:val="24"/>
        </w:rPr>
        <w:t xml:space="preserve">As of the effective date of this regulation, any permit surrendered, revoked or not renewed either because a retailer no longer sells tobacco products, as defined herein, or because a retailer closes the retail business, shall be returned to the </w:t>
      </w:r>
      <w:r w:rsidR="00497F09" w:rsidRPr="00A778D4">
        <w:rPr>
          <w:rFonts w:ascii="Helvetica" w:hAnsi="Helvetica" w:cs="Helvetica"/>
          <w:sz w:val="24"/>
          <w:szCs w:val="24"/>
        </w:rPr>
        <w:t>Needham</w:t>
      </w:r>
      <w:r w:rsidRPr="00A778D4">
        <w:rPr>
          <w:rFonts w:ascii="Helvetica" w:hAnsi="Helvetica" w:cs="Helvetica"/>
          <w:b/>
          <w:sz w:val="24"/>
          <w:szCs w:val="24"/>
        </w:rPr>
        <w:t xml:space="preserve"> </w:t>
      </w:r>
      <w:r w:rsidRPr="00A778D4">
        <w:rPr>
          <w:rFonts w:ascii="Helvetica" w:hAnsi="Helvetica" w:cs="Helvetica"/>
          <w:sz w:val="24"/>
          <w:szCs w:val="24"/>
        </w:rPr>
        <w:t>Board of Health and shall be permanently retired by the Board of Health</w:t>
      </w:r>
      <w:r w:rsidR="00A778D4">
        <w:rPr>
          <w:rFonts w:ascii="Helvetica" w:hAnsi="Helvetica" w:cs="Helvetica"/>
          <w:sz w:val="24"/>
          <w:szCs w:val="24"/>
        </w:rPr>
        <w:t>.</w:t>
      </w:r>
    </w:p>
    <w:p w14:paraId="7DAB094D" w14:textId="77777777" w:rsidR="004A2F3E" w:rsidRPr="00497F09" w:rsidRDefault="004A2F3E" w:rsidP="004A2F3E">
      <w:pPr>
        <w:spacing w:before="120" w:after="120"/>
        <w:rPr>
          <w:rFonts w:ascii="Helvetica" w:hAnsi="Helvetica" w:cs="Helvetica"/>
          <w:b/>
          <w:bCs/>
          <w:sz w:val="24"/>
          <w:szCs w:val="24"/>
        </w:rPr>
      </w:pPr>
      <w:r w:rsidRPr="00497F09">
        <w:rPr>
          <w:rFonts w:ascii="Helvetica" w:hAnsi="Helvetica" w:cs="Helvetica"/>
          <w:b/>
          <w:bCs/>
          <w:sz w:val="24"/>
          <w:szCs w:val="24"/>
        </w:rPr>
        <w:t xml:space="preserve">F. </w:t>
      </w:r>
      <w:r w:rsidRPr="00497F09">
        <w:rPr>
          <w:rFonts w:ascii="Helvetica" w:hAnsi="Helvetica" w:cs="Helvetica"/>
          <w:b/>
          <w:bCs/>
          <w:sz w:val="24"/>
          <w:szCs w:val="24"/>
          <w:u w:val="single"/>
        </w:rPr>
        <w:t>Prohibition of Smoking Bars:</w:t>
      </w:r>
    </w:p>
    <w:p w14:paraId="2590BB3F" w14:textId="6F57E433" w:rsidR="004A2F3E" w:rsidRPr="00497F09" w:rsidRDefault="004A2F3E" w:rsidP="004A2F3E">
      <w:pPr>
        <w:spacing w:before="120" w:after="120"/>
        <w:rPr>
          <w:rFonts w:ascii="Helvetica" w:hAnsi="Helvetica" w:cs="Helvetica"/>
          <w:b/>
          <w:sz w:val="24"/>
          <w:szCs w:val="24"/>
        </w:rPr>
      </w:pPr>
      <w:r w:rsidRPr="00497F09">
        <w:rPr>
          <w:rFonts w:ascii="Helvetica" w:hAnsi="Helvetica" w:cs="Helvetica"/>
          <w:sz w:val="24"/>
          <w:szCs w:val="24"/>
        </w:rPr>
        <w:t xml:space="preserve">Smoking Bars are prohibited in the </w:t>
      </w:r>
      <w:r w:rsidR="004E030B" w:rsidRPr="00497F09">
        <w:rPr>
          <w:rFonts w:ascii="Helvetica" w:hAnsi="Helvetica" w:cs="Helvetica"/>
          <w:sz w:val="24"/>
          <w:szCs w:val="24"/>
        </w:rPr>
        <w:t>Town</w:t>
      </w:r>
      <w:r w:rsidRPr="00497F09">
        <w:rPr>
          <w:rFonts w:ascii="Helvetica" w:hAnsi="Helvetica" w:cs="Helvetica"/>
          <w:sz w:val="24"/>
          <w:szCs w:val="24"/>
        </w:rPr>
        <w:t xml:space="preserve"> of </w:t>
      </w:r>
      <w:r w:rsidR="004E030B" w:rsidRPr="00497F09">
        <w:rPr>
          <w:rFonts w:ascii="Helvetica" w:hAnsi="Helvetica" w:cs="Helvetica"/>
          <w:sz w:val="24"/>
          <w:szCs w:val="24"/>
        </w:rPr>
        <w:t>Needham</w:t>
      </w:r>
      <w:r w:rsidRPr="00497F09">
        <w:rPr>
          <w:rFonts w:ascii="Helvetica" w:hAnsi="Helvetica" w:cs="Helvetica"/>
          <w:b/>
          <w:bCs/>
          <w:sz w:val="24"/>
          <w:szCs w:val="24"/>
        </w:rPr>
        <w:t>.</w:t>
      </w:r>
      <w:r w:rsidRPr="00497F09">
        <w:rPr>
          <w:rFonts w:ascii="Helvetica" w:hAnsi="Helvetica" w:cs="Helvetica"/>
          <w:b/>
          <w:sz w:val="24"/>
          <w:szCs w:val="24"/>
        </w:rPr>
        <w:t xml:space="preserve"> </w:t>
      </w:r>
    </w:p>
    <w:p w14:paraId="57EAC503" w14:textId="77777777" w:rsidR="004E030B" w:rsidRPr="00497F09" w:rsidRDefault="004A2F3E" w:rsidP="004A2F3E">
      <w:pPr>
        <w:spacing w:before="360" w:after="120" w:line="360" w:lineRule="auto"/>
        <w:rPr>
          <w:rFonts w:ascii="Helvetica" w:hAnsi="Helvetica" w:cs="Helvetica"/>
          <w:b/>
          <w:bCs/>
          <w:sz w:val="24"/>
          <w:szCs w:val="24"/>
          <w:u w:val="single"/>
        </w:rPr>
      </w:pPr>
      <w:r w:rsidRPr="00497F09">
        <w:rPr>
          <w:rFonts w:ascii="Helvetica" w:hAnsi="Helvetica" w:cs="Helvetica"/>
          <w:b/>
          <w:bCs/>
          <w:sz w:val="24"/>
          <w:szCs w:val="24"/>
        </w:rPr>
        <w:t xml:space="preserve">G.  </w:t>
      </w:r>
      <w:r w:rsidRPr="00497F09">
        <w:rPr>
          <w:rFonts w:ascii="Helvetica" w:hAnsi="Helvetica" w:cs="Helvetica"/>
          <w:b/>
          <w:bCs/>
          <w:sz w:val="24"/>
          <w:szCs w:val="24"/>
          <w:u w:val="single"/>
        </w:rPr>
        <w:t>Oral Nicotine Pouches</w:t>
      </w:r>
      <w:r w:rsidR="004E030B" w:rsidRPr="00497F09">
        <w:rPr>
          <w:rFonts w:ascii="Helvetica" w:hAnsi="Helvetica" w:cs="Helvetica"/>
          <w:b/>
          <w:bCs/>
          <w:sz w:val="24"/>
          <w:szCs w:val="24"/>
          <w:u w:val="single"/>
        </w:rPr>
        <w:t>:</w:t>
      </w:r>
    </w:p>
    <w:p w14:paraId="3C6C257F" w14:textId="00AF8894" w:rsidR="004A2F3E" w:rsidRPr="00497F09" w:rsidRDefault="00497F09" w:rsidP="004E030B">
      <w:pPr>
        <w:spacing w:line="360" w:lineRule="auto"/>
        <w:rPr>
          <w:rFonts w:ascii="Helvetica" w:hAnsi="Helvetica" w:cs="Helvetica"/>
          <w:sz w:val="24"/>
          <w:szCs w:val="24"/>
        </w:rPr>
      </w:pPr>
      <w:r w:rsidRPr="00497F09">
        <w:rPr>
          <w:rFonts w:ascii="Helvetica" w:hAnsi="Helvetica" w:cs="Helvetica"/>
          <w:sz w:val="24"/>
          <w:szCs w:val="24"/>
        </w:rPr>
        <w:t>The sale or distribution of oral nicotine pouches is restricted to adult only retail tobacco stores.</w:t>
      </w:r>
    </w:p>
    <w:p w14:paraId="771AED83" w14:textId="60C06BDB" w:rsidR="004C46F4" w:rsidRPr="00497F09" w:rsidRDefault="004E030B" w:rsidP="004C46F4">
      <w:pPr>
        <w:rPr>
          <w:rFonts w:ascii="Helvetica" w:hAnsi="Helvetica" w:cs="Helvetica"/>
          <w:b/>
          <w:bCs/>
          <w:sz w:val="24"/>
          <w:szCs w:val="24"/>
        </w:rPr>
      </w:pPr>
      <w:r w:rsidRPr="00497F09">
        <w:rPr>
          <w:rFonts w:ascii="Helvetica" w:hAnsi="Helvetica" w:cs="Helvetica"/>
          <w:b/>
          <w:bCs/>
          <w:sz w:val="24"/>
          <w:szCs w:val="24"/>
        </w:rPr>
        <w:t>H</w:t>
      </w:r>
      <w:r w:rsidR="004C46F4" w:rsidRPr="00497F09">
        <w:rPr>
          <w:rFonts w:ascii="Helvetica" w:hAnsi="Helvetica" w:cs="Helvetica"/>
          <w:b/>
          <w:bCs/>
          <w:sz w:val="24"/>
          <w:szCs w:val="24"/>
        </w:rPr>
        <w:t xml:space="preserve">. </w:t>
      </w:r>
      <w:r w:rsidR="004C46F4" w:rsidRPr="00497F09">
        <w:rPr>
          <w:rFonts w:ascii="Helvetica" w:hAnsi="Helvetica" w:cs="Helvetica"/>
          <w:b/>
          <w:bCs/>
          <w:sz w:val="24"/>
          <w:szCs w:val="24"/>
          <w:u w:val="single"/>
        </w:rPr>
        <w:t>Cigar Sales Regulated</w:t>
      </w:r>
      <w:r w:rsidR="004C46F4" w:rsidRPr="00497F09">
        <w:rPr>
          <w:rFonts w:ascii="Helvetica" w:hAnsi="Helvetica" w:cs="Helvetica"/>
          <w:b/>
          <w:bCs/>
          <w:sz w:val="24"/>
          <w:szCs w:val="24"/>
        </w:rPr>
        <w:t>:</w:t>
      </w:r>
    </w:p>
    <w:p w14:paraId="49AC0A1F" w14:textId="77777777" w:rsidR="004E030B" w:rsidRPr="00497F09" w:rsidRDefault="004E030B" w:rsidP="004E030B">
      <w:pPr>
        <w:spacing w:before="120" w:after="120"/>
        <w:rPr>
          <w:rFonts w:ascii="Helvetica" w:hAnsi="Helvetica" w:cs="Helvetica"/>
          <w:sz w:val="24"/>
          <w:szCs w:val="24"/>
        </w:rPr>
      </w:pPr>
      <w:r w:rsidRPr="00497F09">
        <w:rPr>
          <w:rFonts w:ascii="Helvetica" w:hAnsi="Helvetica" w:cs="Helvetica"/>
          <w:sz w:val="24"/>
          <w:szCs w:val="24"/>
        </w:rPr>
        <w:lastRenderedPageBreak/>
        <w:t>1. No person shall sell or distribute or cause to be sold or distributed a single cigar unless such cigar is priced for retail sale at two dollars and ninety cents ($2.90) or more.</w:t>
      </w:r>
    </w:p>
    <w:p w14:paraId="680D285E" w14:textId="77777777" w:rsidR="004E030B" w:rsidRPr="00497F09" w:rsidRDefault="004E030B" w:rsidP="004E030B">
      <w:pPr>
        <w:spacing w:before="120" w:after="120"/>
        <w:rPr>
          <w:rFonts w:ascii="Helvetica" w:hAnsi="Helvetica" w:cs="Helvetica"/>
          <w:sz w:val="24"/>
          <w:szCs w:val="24"/>
        </w:rPr>
      </w:pPr>
      <w:r w:rsidRPr="00497F09">
        <w:rPr>
          <w:rFonts w:ascii="Helvetica" w:hAnsi="Helvetica" w:cs="Helvetica"/>
          <w:sz w:val="24"/>
          <w:szCs w:val="24"/>
        </w:rPr>
        <w:t xml:space="preserve">2. No person shall sell or distribute or cause to be sold or distributed any original factory-wrapped package of two or more cigars, unless such package is priced for retail sale at five dollars and eighty cents ($5.80) or more. </w:t>
      </w:r>
    </w:p>
    <w:p w14:paraId="5BD28792" w14:textId="33914B26" w:rsidR="004E030B" w:rsidRPr="00497F09" w:rsidRDefault="004E030B" w:rsidP="004E030B">
      <w:pPr>
        <w:spacing w:before="120" w:after="120"/>
        <w:rPr>
          <w:rFonts w:ascii="Helvetica" w:hAnsi="Helvetica" w:cs="Helvetica"/>
          <w:b/>
          <w:sz w:val="24"/>
          <w:szCs w:val="24"/>
        </w:rPr>
      </w:pPr>
      <w:r w:rsidRPr="00497F09">
        <w:rPr>
          <w:rFonts w:ascii="Helvetica" w:hAnsi="Helvetica" w:cs="Helvetica"/>
          <w:sz w:val="24"/>
          <w:szCs w:val="24"/>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 Needham.</w:t>
      </w:r>
    </w:p>
    <w:p w14:paraId="36A7DBAF" w14:textId="5A1B9555" w:rsidR="004E030B" w:rsidRPr="00746D0F" w:rsidRDefault="004E030B" w:rsidP="004E030B">
      <w:pPr>
        <w:spacing w:before="120" w:after="120"/>
        <w:rPr>
          <w:rFonts w:ascii="Helvetica" w:hAnsi="Helvetica" w:cs="Helvetica"/>
          <w:sz w:val="24"/>
          <w:szCs w:val="24"/>
        </w:rPr>
      </w:pPr>
      <w:r w:rsidRPr="00497F09">
        <w:rPr>
          <w:rFonts w:ascii="Helvetica" w:hAnsi="Helvetica" w:cs="Helvetica"/>
          <w:sz w:val="24"/>
          <w:szCs w:val="24"/>
        </w:rPr>
        <w:t>4. The Needham</w:t>
      </w:r>
      <w:r w:rsidRPr="00497F09">
        <w:rPr>
          <w:rFonts w:ascii="Helvetica" w:hAnsi="Helvetica" w:cs="Helvetica"/>
          <w:b/>
          <w:bCs/>
          <w:sz w:val="24"/>
          <w:szCs w:val="24"/>
        </w:rPr>
        <w:t xml:space="preserve"> </w:t>
      </w:r>
      <w:r w:rsidRPr="00497F09">
        <w:rPr>
          <w:rFonts w:ascii="Helvetica" w:hAnsi="Helvetica" w:cs="Helvetica"/>
          <w:sz w:val="24"/>
          <w:szCs w:val="24"/>
        </w:rPr>
        <w:t>Board of Health may adjust from time to time the amounts specified in this Section to reflect changes in the applicable Consumer Price Index by amendment of this regulation.</w:t>
      </w:r>
    </w:p>
    <w:p w14:paraId="726EFEF0" w14:textId="79E2E130" w:rsidR="00142720" w:rsidRPr="00497F09" w:rsidRDefault="004E030B" w:rsidP="00142720">
      <w:pPr>
        <w:spacing w:before="100" w:beforeAutospacing="1" w:after="100" w:afterAutospacing="1"/>
        <w:rPr>
          <w:rFonts w:ascii="Helvetica" w:eastAsiaTheme="minorHAnsi" w:hAnsi="Helvetica" w:cs="Helvetica"/>
          <w:b/>
          <w:bCs/>
          <w:sz w:val="24"/>
          <w:szCs w:val="24"/>
        </w:rPr>
      </w:pPr>
      <w:r w:rsidRPr="00497F09">
        <w:rPr>
          <w:rFonts w:ascii="Helvetica" w:hAnsi="Helvetica" w:cs="Helvetica"/>
          <w:b/>
          <w:bCs/>
          <w:sz w:val="24"/>
          <w:szCs w:val="24"/>
        </w:rPr>
        <w:t>I</w:t>
      </w:r>
      <w:r w:rsidR="00142720" w:rsidRPr="00497F09">
        <w:rPr>
          <w:rFonts w:ascii="Helvetica" w:hAnsi="Helvetica" w:cs="Helvetica"/>
          <w:b/>
          <w:bCs/>
          <w:sz w:val="24"/>
          <w:szCs w:val="24"/>
        </w:rPr>
        <w:t>.  </w:t>
      </w:r>
      <w:r w:rsidR="00142720" w:rsidRPr="00497F09">
        <w:rPr>
          <w:rFonts w:ascii="Helvetica" w:hAnsi="Helvetica" w:cs="Helvetica"/>
          <w:b/>
          <w:bCs/>
          <w:sz w:val="24"/>
          <w:szCs w:val="24"/>
          <w:u w:val="single"/>
        </w:rPr>
        <w:t>Sale of Flavored Tobacco Products Prohibited:</w:t>
      </w:r>
    </w:p>
    <w:p w14:paraId="292FFABB" w14:textId="76DA0FA3" w:rsidR="004E030B" w:rsidRPr="00497F09" w:rsidRDefault="004E030B" w:rsidP="004E030B">
      <w:pPr>
        <w:spacing w:before="120" w:after="120"/>
        <w:rPr>
          <w:rFonts w:ascii="Helvetica" w:hAnsi="Helvetica" w:cs="Helvetica"/>
          <w:color w:val="000000"/>
          <w:sz w:val="24"/>
          <w:szCs w:val="24"/>
        </w:rPr>
      </w:pPr>
      <w:r w:rsidRPr="00497F09">
        <w:rPr>
          <w:rFonts w:ascii="Helvetica" w:hAnsi="Helvetica" w:cs="Helvetica"/>
          <w:sz w:val="24"/>
          <w:szCs w:val="24"/>
        </w:rPr>
        <w:t xml:space="preserve">No person, as defined herein, shall possess, hold, keep, sell or distribute or cause to be possessed, held, kept, sold or distributed any flavored tobacco product, as defined herein, or any flavored tobacco product enhancer, as defined herein. </w:t>
      </w:r>
    </w:p>
    <w:p w14:paraId="30B2AF3A" w14:textId="77777777" w:rsidR="004E030B" w:rsidRPr="00746D0F" w:rsidRDefault="004E030B" w:rsidP="004E030B">
      <w:pPr>
        <w:spacing w:before="120" w:after="120"/>
        <w:rPr>
          <w:rFonts w:ascii="Helvetica" w:hAnsi="Helvetica" w:cs="Helvetica"/>
          <w:sz w:val="24"/>
          <w:szCs w:val="24"/>
        </w:rPr>
      </w:pPr>
      <w:r w:rsidRPr="00497F09">
        <w:rPr>
          <w:rFonts w:ascii="Helvetica" w:hAnsi="Helvetica" w:cs="Helvetica"/>
          <w:color w:val="000000"/>
          <w:sz w:val="24"/>
          <w:szCs w:val="24"/>
        </w:rPr>
        <w:t>Retailers must obtain manufacturer documentation certifying that all products possessed, held, kept, sold or distributed by the retailer do not meet the definition of a flavored tobacco product or tobacco product flavor enhancer (105 CMR 665.010(E)).</w:t>
      </w:r>
    </w:p>
    <w:p w14:paraId="0D2F054C" w14:textId="640BCB03" w:rsidR="00CF3A1F" w:rsidRPr="00746D0F" w:rsidRDefault="004E030B" w:rsidP="00CF3A1F">
      <w:pPr>
        <w:rPr>
          <w:rFonts w:ascii="Helvetica" w:hAnsi="Helvetica" w:cs="Helvetica"/>
          <w:b/>
          <w:bCs/>
          <w:color w:val="000000" w:themeColor="text1"/>
          <w:sz w:val="24"/>
          <w:szCs w:val="24"/>
        </w:rPr>
      </w:pPr>
      <w:r w:rsidRPr="00746D0F">
        <w:rPr>
          <w:rFonts w:ascii="Helvetica" w:hAnsi="Helvetica" w:cs="Helvetica"/>
          <w:b/>
          <w:bCs/>
          <w:sz w:val="24"/>
          <w:szCs w:val="24"/>
        </w:rPr>
        <w:t>J</w:t>
      </w:r>
      <w:r w:rsidR="00CF3A1F" w:rsidRPr="007E31C5">
        <w:rPr>
          <w:rFonts w:ascii="Helvetica" w:hAnsi="Helvetica" w:cs="Helvetica"/>
          <w:b/>
          <w:bCs/>
          <w:color w:val="000000" w:themeColor="text1"/>
          <w:sz w:val="24"/>
          <w:szCs w:val="24"/>
        </w:rPr>
        <w:t xml:space="preserve">. </w:t>
      </w:r>
      <w:r w:rsidR="00CF3A1F" w:rsidRPr="00560972">
        <w:rPr>
          <w:rFonts w:ascii="Helvetica" w:hAnsi="Helvetica" w:cs="Helvetica"/>
          <w:b/>
          <w:bCs/>
          <w:color w:val="000000" w:themeColor="text1"/>
          <w:sz w:val="24"/>
          <w:szCs w:val="24"/>
          <w:u w:val="single"/>
        </w:rPr>
        <w:t>Nicotine Content in Electronic Nicotine Delivery Systems</w:t>
      </w:r>
      <w:r w:rsidR="00CF3A1F" w:rsidRPr="00746D0F">
        <w:rPr>
          <w:rFonts w:ascii="Helvetica" w:hAnsi="Helvetica" w:cs="Helvetica"/>
          <w:b/>
          <w:bCs/>
          <w:color w:val="000000" w:themeColor="text1"/>
          <w:sz w:val="24"/>
          <w:szCs w:val="24"/>
        </w:rPr>
        <w:t>:</w:t>
      </w:r>
    </w:p>
    <w:p w14:paraId="154F92D6" w14:textId="77777777" w:rsidR="004E030B" w:rsidRPr="001D1341" w:rsidRDefault="004E030B" w:rsidP="004E030B">
      <w:pPr>
        <w:spacing w:before="120" w:after="120"/>
        <w:rPr>
          <w:rFonts w:ascii="Helvetica" w:hAnsi="Helvetica" w:cs="Helvetica"/>
          <w:sz w:val="24"/>
          <w:szCs w:val="24"/>
        </w:rPr>
      </w:pPr>
      <w:r w:rsidRPr="001D1341">
        <w:rPr>
          <w:rFonts w:ascii="Helvetica" w:hAnsi="Helvetica" w:cs="Helvetica"/>
          <w:sz w:val="24"/>
          <w:szCs w:val="24"/>
        </w:rPr>
        <w:t>No person shall sell an electronic nicotine delivery system with nicotine content greater than 35 milligrams per milliliter; provided, however, that this subsection shall not apply to adult-only retail tobacco stores or smoking bars</w:t>
      </w:r>
      <w:r w:rsidRPr="001D1341">
        <w:rPr>
          <w:rFonts w:ascii="Helvetica" w:hAnsi="Helvetica" w:cs="Helvetica"/>
          <w:color w:val="000000"/>
          <w:sz w:val="24"/>
          <w:szCs w:val="24"/>
        </w:rPr>
        <w:t xml:space="preserve">. </w:t>
      </w:r>
    </w:p>
    <w:p w14:paraId="28C0DE35" w14:textId="77777777" w:rsidR="004E030B" w:rsidRPr="00746D0F" w:rsidRDefault="004E030B" w:rsidP="004E030B">
      <w:pPr>
        <w:spacing w:before="120" w:after="120"/>
        <w:rPr>
          <w:rFonts w:ascii="Helvetica" w:hAnsi="Helvetica" w:cs="Helvetica"/>
          <w:sz w:val="24"/>
          <w:szCs w:val="24"/>
        </w:rPr>
      </w:pPr>
      <w:r w:rsidRPr="001D1341">
        <w:rPr>
          <w:rFonts w:ascii="Helvetica" w:hAnsi="Helvetica" w:cs="Helvetica"/>
          <w:color w:val="000000"/>
          <w:sz w:val="24"/>
          <w:szCs w:val="24"/>
        </w:rPr>
        <w:t>Retailers must obtain manufacturer documentation verifying that all electronic nicotine delivery products possessed, held, kept, sold or distributed by the retailer indicating the nicotine content expressed as milligrams per milliliter for each electron nicotine delivery system to be sold in the retail establishment (105 CMR 665.010(C)).</w:t>
      </w:r>
    </w:p>
    <w:p w14:paraId="3F9A3E2F" w14:textId="55CE52EA" w:rsidR="004C46F4" w:rsidRPr="00746D0F" w:rsidRDefault="004E030B" w:rsidP="004C46F4">
      <w:pPr>
        <w:rPr>
          <w:rFonts w:ascii="Helvetica" w:hAnsi="Helvetica" w:cs="Helvetica"/>
          <w:b/>
          <w:bCs/>
          <w:sz w:val="24"/>
          <w:szCs w:val="24"/>
        </w:rPr>
      </w:pPr>
      <w:r w:rsidRPr="00746D0F">
        <w:rPr>
          <w:rFonts w:ascii="Helvetica" w:hAnsi="Helvetica" w:cs="Helvetica"/>
          <w:b/>
          <w:bCs/>
          <w:color w:val="000000" w:themeColor="text1"/>
          <w:sz w:val="24"/>
          <w:szCs w:val="24"/>
        </w:rPr>
        <w:t>K</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Prohibition of the Sale of Blunt Wraps</w:t>
      </w:r>
      <w:r w:rsidR="004C46F4" w:rsidRPr="00746D0F">
        <w:rPr>
          <w:rFonts w:ascii="Helvetica" w:hAnsi="Helvetica" w:cs="Helvetica"/>
          <w:b/>
          <w:bCs/>
          <w:sz w:val="24"/>
          <w:szCs w:val="24"/>
        </w:rPr>
        <w:t>:</w:t>
      </w:r>
    </w:p>
    <w:p w14:paraId="1B50782E" w14:textId="2EA999D6" w:rsidR="007E37EF" w:rsidRPr="00746D0F" w:rsidRDefault="004C46F4" w:rsidP="007E37EF">
      <w:pPr>
        <w:rPr>
          <w:rFonts w:ascii="Helvetica" w:hAnsi="Helvetica" w:cs="Helvetica"/>
          <w:sz w:val="24"/>
          <w:szCs w:val="24"/>
        </w:rPr>
      </w:pPr>
      <w:r w:rsidRPr="00746D0F">
        <w:rPr>
          <w:rFonts w:ascii="Helvetica" w:hAnsi="Helvetica" w:cs="Helvetica"/>
          <w:sz w:val="24"/>
          <w:szCs w:val="24"/>
        </w:rPr>
        <w:t xml:space="preserve">No </w:t>
      </w:r>
      <w:r w:rsidR="00497F09">
        <w:rPr>
          <w:rFonts w:ascii="Helvetica" w:hAnsi="Helvetica" w:cs="Helvetica"/>
          <w:sz w:val="24"/>
          <w:szCs w:val="24"/>
        </w:rPr>
        <w:t>retailer or person</w:t>
      </w:r>
      <w:r w:rsidRPr="00746D0F">
        <w:rPr>
          <w:rFonts w:ascii="Helvetica" w:hAnsi="Helvetica" w:cs="Helvetica"/>
          <w:sz w:val="24"/>
          <w:szCs w:val="24"/>
        </w:rPr>
        <w:t xml:space="preserve"> shall sell or distribute blunt wraps in</w:t>
      </w:r>
      <w:r w:rsidR="00353AAC" w:rsidRPr="00746D0F">
        <w:rPr>
          <w:rFonts w:ascii="Helvetica" w:hAnsi="Helvetica" w:cs="Helvetica"/>
          <w:sz w:val="24"/>
          <w:szCs w:val="24"/>
        </w:rPr>
        <w:t xml:space="preserve"> Needham</w:t>
      </w:r>
      <w:r w:rsidRPr="00746D0F">
        <w:rPr>
          <w:rFonts w:ascii="Helvetica" w:hAnsi="Helvetica" w:cs="Helvetica"/>
          <w:b/>
          <w:sz w:val="24"/>
          <w:szCs w:val="24"/>
        </w:rPr>
        <w:t>.</w:t>
      </w:r>
      <w:r w:rsidRPr="00746D0F">
        <w:rPr>
          <w:rFonts w:ascii="Helvetica" w:hAnsi="Helvetica" w:cs="Helvetica"/>
          <w:sz w:val="24"/>
          <w:szCs w:val="24"/>
        </w:rPr>
        <w:t xml:space="preserve">  </w:t>
      </w:r>
    </w:p>
    <w:p w14:paraId="791F2DC9" w14:textId="234F2C96" w:rsidR="003C56D2" w:rsidRPr="00746D0F" w:rsidRDefault="004E030B" w:rsidP="007E37EF">
      <w:pPr>
        <w:rPr>
          <w:rFonts w:ascii="Helvetica" w:hAnsi="Helvetica" w:cs="Helvetica"/>
          <w:b/>
          <w:sz w:val="24"/>
          <w:szCs w:val="24"/>
        </w:rPr>
      </w:pPr>
      <w:r w:rsidRPr="00746D0F">
        <w:rPr>
          <w:rFonts w:ascii="Helvetica" w:hAnsi="Helvetica" w:cs="Helvetica"/>
          <w:b/>
          <w:bCs/>
          <w:sz w:val="24"/>
          <w:szCs w:val="24"/>
        </w:rPr>
        <w:t>L</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Free Distribution</w:t>
      </w:r>
      <w:r w:rsidR="003C56D2" w:rsidRPr="00746D0F">
        <w:rPr>
          <w:rFonts w:ascii="Helvetica" w:hAnsi="Helvetica" w:cs="Helvetica"/>
          <w:b/>
          <w:bCs/>
          <w:sz w:val="24"/>
          <w:szCs w:val="24"/>
          <w:u w:val="single"/>
        </w:rPr>
        <w:t xml:space="preserve"> and Coupon Redemption</w:t>
      </w:r>
      <w:r w:rsidR="004C46F4" w:rsidRPr="00746D0F">
        <w:rPr>
          <w:rFonts w:ascii="Helvetica" w:hAnsi="Helvetica" w:cs="Helvetica"/>
          <w:b/>
          <w:bCs/>
          <w:sz w:val="24"/>
          <w:szCs w:val="24"/>
        </w:rPr>
        <w:t>:</w:t>
      </w:r>
      <w:r w:rsidR="00DC445B" w:rsidRPr="00746D0F">
        <w:rPr>
          <w:rFonts w:ascii="Helvetica" w:hAnsi="Helvetica" w:cs="Helvetica"/>
          <w:b/>
          <w:sz w:val="24"/>
          <w:szCs w:val="24"/>
        </w:rPr>
        <w:t xml:space="preserve"> </w:t>
      </w:r>
      <w:r w:rsidR="003C56D2" w:rsidRPr="00746D0F">
        <w:rPr>
          <w:rFonts w:ascii="Helvetica" w:hAnsi="Helvetica" w:cs="Helvetica"/>
          <w:sz w:val="24"/>
          <w:szCs w:val="24"/>
        </w:rPr>
        <w:t>No</w:t>
      </w:r>
      <w:r w:rsidR="001D1341">
        <w:rPr>
          <w:rFonts w:ascii="Helvetica" w:hAnsi="Helvetica" w:cs="Helvetica"/>
          <w:sz w:val="24"/>
          <w:szCs w:val="24"/>
        </w:rPr>
        <w:t xml:space="preserve"> retailer or </w:t>
      </w:r>
      <w:r w:rsidR="003C56D2" w:rsidRPr="00746D0F">
        <w:rPr>
          <w:rFonts w:ascii="Helvetica" w:hAnsi="Helvetica" w:cs="Helvetica"/>
          <w:sz w:val="24"/>
          <w:szCs w:val="24"/>
        </w:rPr>
        <w:t>person shall</w:t>
      </w:r>
      <w:r w:rsidR="007E200C" w:rsidRPr="00746D0F">
        <w:rPr>
          <w:rFonts w:ascii="Helvetica" w:hAnsi="Helvetica" w:cs="Helvetica"/>
          <w:sz w:val="24"/>
          <w:szCs w:val="24"/>
        </w:rPr>
        <w:t>:</w:t>
      </w:r>
    </w:p>
    <w:p w14:paraId="78BE507B" w14:textId="77777777" w:rsidR="001D1341" w:rsidRPr="001D1341" w:rsidRDefault="001D1341" w:rsidP="001D1341">
      <w:pPr>
        <w:pStyle w:val="incr1"/>
        <w:numPr>
          <w:ilvl w:val="0"/>
          <w:numId w:val="12"/>
        </w:numPr>
        <w:shd w:val="clear" w:color="auto" w:fill="FFFFFF"/>
        <w:tabs>
          <w:tab w:val="center" w:pos="5277"/>
        </w:tabs>
        <w:spacing w:after="0" w:line="300" w:lineRule="atLeast"/>
        <w:ind w:right="245"/>
        <w:rPr>
          <w:rFonts w:ascii="Helvetica" w:hAnsi="Helvetica" w:cs="Helvetica"/>
          <w:b/>
        </w:rPr>
      </w:pPr>
      <w:r w:rsidRPr="001D1341">
        <w:rPr>
          <w:rFonts w:ascii="Helvetica" w:hAnsi="Helvetica" w:cs="Helvetica"/>
        </w:rPr>
        <w:t>Distribute or cause to be distributed, any free samples of tobacco products, as defined herein.</w:t>
      </w:r>
    </w:p>
    <w:p w14:paraId="3822748C" w14:textId="77777777" w:rsidR="001D1341" w:rsidRPr="001D1341" w:rsidRDefault="001D1341" w:rsidP="001D1341">
      <w:pPr>
        <w:pStyle w:val="incr1"/>
        <w:numPr>
          <w:ilvl w:val="0"/>
          <w:numId w:val="12"/>
        </w:numPr>
        <w:shd w:val="clear" w:color="auto" w:fill="FFFFFF"/>
        <w:tabs>
          <w:tab w:val="center" w:pos="5277"/>
        </w:tabs>
        <w:spacing w:after="0" w:line="300" w:lineRule="atLeast"/>
        <w:ind w:right="245"/>
        <w:rPr>
          <w:rFonts w:ascii="Helvetica" w:hAnsi="Helvetica" w:cs="Helvetica"/>
          <w:b/>
        </w:rPr>
      </w:pPr>
      <w:r w:rsidRPr="001D1341">
        <w:rPr>
          <w:rFonts w:ascii="Helvetica" w:hAnsi="Helvetica" w:cs="Helvetica"/>
        </w:rPr>
        <w:lastRenderedPageBreak/>
        <w:t>Accept or redeem, offer to accept, or redeem, or cause or hire any person to accept or redeem or offer to accept or redeem any coupon that provides any tobacco product, as defined herein, without charge or for less than the listed or non-discounted price; and</w:t>
      </w:r>
    </w:p>
    <w:p w14:paraId="1CDDEE10" w14:textId="77777777" w:rsidR="001D1341" w:rsidRPr="001D1341" w:rsidRDefault="001D1341" w:rsidP="001D1341">
      <w:pPr>
        <w:pStyle w:val="incr1"/>
        <w:numPr>
          <w:ilvl w:val="0"/>
          <w:numId w:val="12"/>
        </w:numPr>
        <w:shd w:val="clear" w:color="auto" w:fill="FFFFFF"/>
        <w:tabs>
          <w:tab w:val="center" w:pos="5277"/>
        </w:tabs>
        <w:spacing w:after="0" w:line="300" w:lineRule="atLeast"/>
        <w:ind w:right="245"/>
        <w:rPr>
          <w:rFonts w:ascii="Helvetica" w:hAnsi="Helvetica" w:cs="Helvetica"/>
          <w:b/>
        </w:rPr>
      </w:pPr>
      <w:r w:rsidRPr="001D1341">
        <w:rPr>
          <w:rFonts w:ascii="Helvetica" w:hAnsi="Helvetica" w:cs="Helvetica"/>
        </w:rPr>
        <w:t>Sell a tobacco product, as defined herein, through any discount (e.g., "buy-two-get-one-free") if the sale reduces the price of a pack to less than the listed or non-discounted price.</w:t>
      </w:r>
    </w:p>
    <w:p w14:paraId="4A9F66BA" w14:textId="3901B6BB" w:rsidR="00755FBE" w:rsidRPr="00746D0F" w:rsidRDefault="004E030B" w:rsidP="009C5C65">
      <w:pPr>
        <w:pStyle w:val="incr1"/>
        <w:shd w:val="clear" w:color="auto" w:fill="FFFFFF"/>
        <w:tabs>
          <w:tab w:val="center" w:pos="5277"/>
        </w:tabs>
        <w:spacing w:after="0" w:afterAutospacing="0" w:line="300" w:lineRule="atLeast"/>
        <w:ind w:right="245"/>
        <w:rPr>
          <w:rFonts w:ascii="Helvetica" w:hAnsi="Helvetica" w:cs="Helvetica"/>
          <w:b/>
        </w:rPr>
      </w:pPr>
      <w:r w:rsidRPr="00746D0F">
        <w:rPr>
          <w:rFonts w:ascii="Helvetica" w:hAnsi="Helvetica" w:cs="Helvetica"/>
          <w:b/>
          <w:bCs/>
        </w:rPr>
        <w:t>M</w:t>
      </w:r>
      <w:r w:rsidR="004C46F4" w:rsidRPr="00746D0F">
        <w:rPr>
          <w:rFonts w:ascii="Helvetica" w:hAnsi="Helvetica" w:cs="Helvetica"/>
          <w:b/>
          <w:bCs/>
        </w:rPr>
        <w:t xml:space="preserve">. </w:t>
      </w:r>
      <w:r w:rsidR="004C46F4" w:rsidRPr="00746D0F">
        <w:rPr>
          <w:rFonts w:ascii="Helvetica" w:hAnsi="Helvetica" w:cs="Helvetica"/>
          <w:b/>
          <w:bCs/>
          <w:u w:val="single"/>
        </w:rPr>
        <w:t>Out-of-Package Sales</w:t>
      </w:r>
      <w:r w:rsidR="004C46F4" w:rsidRPr="00746D0F">
        <w:rPr>
          <w:rFonts w:ascii="Helvetica" w:hAnsi="Helvetica" w:cs="Helvetica"/>
          <w:b/>
          <w:bCs/>
        </w:rPr>
        <w:t>:</w:t>
      </w:r>
      <w:r w:rsidR="00B11BD5" w:rsidRPr="00746D0F">
        <w:rPr>
          <w:rFonts w:ascii="Helvetica" w:hAnsi="Helvetica" w:cs="Helvetica"/>
          <w:b/>
          <w:bCs/>
        </w:rPr>
        <w:tab/>
      </w:r>
    </w:p>
    <w:p w14:paraId="4194B1FB" w14:textId="77777777" w:rsidR="0046153B" w:rsidRDefault="0046153B" w:rsidP="008F1066">
      <w:pPr>
        <w:spacing w:after="0"/>
        <w:rPr>
          <w:rFonts w:ascii="Helvetica" w:hAnsi="Helvetica" w:cs="Helvetica"/>
          <w:sz w:val="24"/>
          <w:szCs w:val="24"/>
        </w:rPr>
      </w:pPr>
    </w:p>
    <w:p w14:paraId="5F3580E4" w14:textId="77777777" w:rsidR="001D1341" w:rsidRPr="001D1341" w:rsidRDefault="001D1341" w:rsidP="001D1341">
      <w:pPr>
        <w:numPr>
          <w:ilvl w:val="0"/>
          <w:numId w:val="10"/>
        </w:numPr>
        <w:spacing w:after="0"/>
        <w:rPr>
          <w:rFonts w:ascii="Helvetica" w:hAnsi="Helvetica" w:cs="Helvetica"/>
          <w:sz w:val="24"/>
          <w:szCs w:val="24"/>
        </w:rPr>
      </w:pPr>
      <w:r w:rsidRPr="001D1341">
        <w:rPr>
          <w:rFonts w:ascii="Helvetica" w:hAnsi="Helvetica" w:cs="Helvetica"/>
          <w:sz w:val="24"/>
          <w:szCs w:val="24"/>
        </w:rPr>
        <w:t>The sale or distribution of tobacco products, as defined herein, in any form other than an original factory-wrapped package is prohibited, including the repackaging, or dispensing of any tobacco product, as defined herein, for retail sale. No retailer or person, as defined herein, shall possess, hold, keep, sell, or distribute or cause to be possessed, held, kept, sold, or distributed any cigarette package that contains fewer than twenty (20) cigarettes, including single cigarettes.</w:t>
      </w:r>
    </w:p>
    <w:p w14:paraId="229EA111" w14:textId="77777777" w:rsidR="001D1341" w:rsidRPr="001D1341" w:rsidRDefault="001D1341" w:rsidP="001D1341">
      <w:pPr>
        <w:numPr>
          <w:ilvl w:val="0"/>
          <w:numId w:val="10"/>
        </w:numPr>
        <w:spacing w:after="0"/>
        <w:rPr>
          <w:rFonts w:ascii="Helvetica" w:hAnsi="Helvetica" w:cs="Helvetica"/>
          <w:sz w:val="24"/>
          <w:szCs w:val="24"/>
        </w:rPr>
      </w:pPr>
      <w:r w:rsidRPr="001D1341">
        <w:rPr>
          <w:rFonts w:ascii="Helvetica" w:hAnsi="Helvetica" w:cs="Helvetica"/>
          <w:sz w:val="24"/>
          <w:szCs w:val="24"/>
        </w:rPr>
        <w:t>Permit holders who sell Liquid Nicotine Containers must comply with the provisions of 310 CMR 30.000, Massachusetts Hazardous Waste Regulations.</w:t>
      </w:r>
    </w:p>
    <w:p w14:paraId="3A95D4C7" w14:textId="77777777" w:rsidR="001D1341" w:rsidRPr="001D1341" w:rsidRDefault="001D1341" w:rsidP="001D1341">
      <w:pPr>
        <w:numPr>
          <w:ilvl w:val="0"/>
          <w:numId w:val="10"/>
        </w:numPr>
        <w:spacing w:after="0"/>
        <w:rPr>
          <w:rFonts w:ascii="Helvetica" w:hAnsi="Helvetica" w:cs="Helvetica"/>
          <w:sz w:val="24"/>
          <w:szCs w:val="24"/>
        </w:rPr>
      </w:pPr>
      <w:r w:rsidRPr="001D1341">
        <w:rPr>
          <w:rFonts w:ascii="Helvetica" w:hAnsi="Helvetica" w:cs="Helvetica"/>
          <w:sz w:val="24"/>
          <w:szCs w:val="24"/>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1D1341">
        <w:rPr>
          <w:rFonts w:ascii="Helvetica" w:hAnsi="Helvetica" w:cs="Helvetica"/>
          <w:i/>
          <w:iCs/>
          <w:sz w:val="24"/>
          <w:szCs w:val="24"/>
        </w:rPr>
        <w:t>et seq</w:t>
      </w:r>
      <w:r w:rsidRPr="001D1341">
        <w:rPr>
          <w:rFonts w:ascii="Helvetica" w:hAnsi="Helvetica" w:cs="Helvetica"/>
          <w:sz w:val="24"/>
          <w:szCs w:val="24"/>
        </w:rPr>
        <w:t>.”</w:t>
      </w:r>
    </w:p>
    <w:p w14:paraId="2110BAB3" w14:textId="77777777" w:rsidR="001D1341" w:rsidRPr="001D1341" w:rsidRDefault="001D1341" w:rsidP="001D1341">
      <w:pPr>
        <w:numPr>
          <w:ilvl w:val="0"/>
          <w:numId w:val="10"/>
        </w:numPr>
        <w:spacing w:after="0"/>
        <w:rPr>
          <w:rFonts w:ascii="Helvetica" w:hAnsi="Helvetica" w:cs="Helvetica"/>
          <w:sz w:val="24"/>
          <w:szCs w:val="24"/>
        </w:rPr>
      </w:pPr>
      <w:r w:rsidRPr="001D1341">
        <w:rPr>
          <w:rFonts w:ascii="Helvetica" w:hAnsi="Helvetica" w:cs="Helvetica"/>
          <w:sz w:val="24"/>
          <w:szCs w:val="24"/>
        </w:rPr>
        <w:t>No permit holder shall refill a cartridge that is prefilled with nicotine in a liquid or gel substance and sealed by the manufacturer and not intended to be opened by the consumer or retailer.</w:t>
      </w:r>
    </w:p>
    <w:p w14:paraId="3566A961" w14:textId="77777777" w:rsidR="001D1341" w:rsidRPr="00746D0F" w:rsidRDefault="001D1341" w:rsidP="008F1066">
      <w:pPr>
        <w:spacing w:after="0"/>
        <w:rPr>
          <w:rFonts w:ascii="Helvetica" w:hAnsi="Helvetica" w:cs="Helvetica"/>
          <w:sz w:val="24"/>
          <w:szCs w:val="24"/>
        </w:rPr>
      </w:pPr>
    </w:p>
    <w:p w14:paraId="0D3F3709" w14:textId="14FA9574" w:rsidR="004C46F4" w:rsidRPr="00746D0F" w:rsidRDefault="00DC5780" w:rsidP="004C46F4">
      <w:pPr>
        <w:rPr>
          <w:rFonts w:ascii="Helvetica" w:hAnsi="Helvetica" w:cs="Helvetica"/>
          <w:b/>
          <w:bCs/>
          <w:sz w:val="24"/>
          <w:szCs w:val="24"/>
        </w:rPr>
      </w:pPr>
      <w:r w:rsidRPr="00746D0F">
        <w:rPr>
          <w:rFonts w:ascii="Helvetica" w:hAnsi="Helvetica" w:cs="Helvetica"/>
          <w:b/>
          <w:bCs/>
          <w:sz w:val="24"/>
          <w:szCs w:val="24"/>
        </w:rPr>
        <w:t>N</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Self-Service Displays</w:t>
      </w:r>
      <w:r w:rsidR="004C46F4" w:rsidRPr="00746D0F">
        <w:rPr>
          <w:rFonts w:ascii="Helvetica" w:hAnsi="Helvetica" w:cs="Helvetica"/>
          <w:b/>
          <w:bCs/>
          <w:sz w:val="24"/>
          <w:szCs w:val="24"/>
        </w:rPr>
        <w:t>:</w:t>
      </w:r>
    </w:p>
    <w:p w14:paraId="4D2F1455" w14:textId="4BCC68E4" w:rsidR="004C46F4" w:rsidRPr="00746D0F" w:rsidRDefault="004C46F4" w:rsidP="00EF4926">
      <w:pPr>
        <w:spacing w:before="120" w:after="120"/>
        <w:rPr>
          <w:rFonts w:ascii="Helvetica" w:hAnsi="Helvetica" w:cs="Helvetica"/>
          <w:b/>
          <w:sz w:val="24"/>
          <w:szCs w:val="24"/>
        </w:rPr>
      </w:pPr>
      <w:r w:rsidRPr="00746D0F">
        <w:rPr>
          <w:rFonts w:ascii="Helvetica" w:hAnsi="Helvetica" w:cs="Helvetica"/>
          <w:sz w:val="24"/>
          <w:szCs w:val="24"/>
        </w:rPr>
        <w:t xml:space="preserve">All self-service displays of tobacco products, as defined herein, are prohibited. All humidors including, but not limited to, walk-in humidors must be locked.  </w:t>
      </w:r>
    </w:p>
    <w:p w14:paraId="09302279" w14:textId="6C444081" w:rsidR="004C46F4" w:rsidRPr="00746D0F" w:rsidRDefault="00DC5780" w:rsidP="004C46F4">
      <w:pPr>
        <w:rPr>
          <w:rFonts w:ascii="Helvetica" w:hAnsi="Helvetica" w:cs="Helvetica"/>
          <w:b/>
          <w:bCs/>
          <w:sz w:val="24"/>
          <w:szCs w:val="24"/>
        </w:rPr>
      </w:pPr>
      <w:r w:rsidRPr="00746D0F">
        <w:rPr>
          <w:rFonts w:ascii="Helvetica" w:hAnsi="Helvetica" w:cs="Helvetica"/>
          <w:b/>
          <w:bCs/>
          <w:sz w:val="24"/>
          <w:szCs w:val="24"/>
        </w:rPr>
        <w:t>O</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Vending Machines</w:t>
      </w:r>
      <w:r w:rsidR="004C46F4" w:rsidRPr="00746D0F">
        <w:rPr>
          <w:rFonts w:ascii="Helvetica" w:hAnsi="Helvetica" w:cs="Helvetica"/>
          <w:b/>
          <w:bCs/>
          <w:sz w:val="24"/>
          <w:szCs w:val="24"/>
        </w:rPr>
        <w:t xml:space="preserve">: </w:t>
      </w:r>
    </w:p>
    <w:p w14:paraId="16A73C66" w14:textId="77777777" w:rsidR="004C46F4" w:rsidRPr="00746D0F" w:rsidRDefault="004C46F4" w:rsidP="002832F8">
      <w:pPr>
        <w:spacing w:after="0"/>
        <w:rPr>
          <w:rFonts w:ascii="Helvetica" w:hAnsi="Helvetica" w:cs="Helvetica"/>
          <w:sz w:val="24"/>
          <w:szCs w:val="24"/>
        </w:rPr>
      </w:pPr>
      <w:r w:rsidRPr="00746D0F">
        <w:rPr>
          <w:rFonts w:ascii="Helvetica" w:hAnsi="Helvetica" w:cs="Helvetica"/>
          <w:sz w:val="24"/>
          <w:szCs w:val="24"/>
        </w:rPr>
        <w:t xml:space="preserve">All vending machines containing tobacco products, as defined herein, are prohibited. </w:t>
      </w:r>
    </w:p>
    <w:p w14:paraId="28C4D0A0" w14:textId="77777777" w:rsidR="004C46F4" w:rsidRPr="00746D0F" w:rsidRDefault="004C46F4" w:rsidP="002832F8">
      <w:pPr>
        <w:spacing w:after="0"/>
        <w:rPr>
          <w:rFonts w:ascii="Helvetica" w:hAnsi="Helvetica" w:cs="Helvetica"/>
          <w:sz w:val="24"/>
          <w:szCs w:val="24"/>
        </w:rPr>
      </w:pPr>
    </w:p>
    <w:p w14:paraId="21844D1D" w14:textId="116B8C01" w:rsidR="004C46F4" w:rsidRPr="00746D0F" w:rsidRDefault="00DC5780" w:rsidP="004C46F4">
      <w:pPr>
        <w:rPr>
          <w:rFonts w:ascii="Helvetica" w:hAnsi="Helvetica" w:cs="Helvetica"/>
          <w:b/>
          <w:bCs/>
          <w:sz w:val="24"/>
          <w:szCs w:val="24"/>
        </w:rPr>
      </w:pPr>
      <w:r w:rsidRPr="00746D0F">
        <w:rPr>
          <w:rFonts w:ascii="Helvetica" w:hAnsi="Helvetica" w:cs="Helvetica"/>
          <w:b/>
          <w:bCs/>
          <w:sz w:val="24"/>
          <w:szCs w:val="24"/>
        </w:rPr>
        <w:t>P</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Non-Residential Roll-Your-Own Machines</w:t>
      </w:r>
      <w:r w:rsidR="004C46F4" w:rsidRPr="00746D0F">
        <w:rPr>
          <w:rFonts w:ascii="Helvetica" w:hAnsi="Helvetica" w:cs="Helvetica"/>
          <w:b/>
          <w:bCs/>
          <w:sz w:val="24"/>
          <w:szCs w:val="24"/>
        </w:rPr>
        <w:t>:</w:t>
      </w:r>
    </w:p>
    <w:p w14:paraId="6B8F13D8" w14:textId="77777777" w:rsidR="004C46F4" w:rsidRPr="00746D0F" w:rsidRDefault="004C46F4" w:rsidP="002832F8">
      <w:pPr>
        <w:spacing w:after="0"/>
        <w:rPr>
          <w:rFonts w:ascii="Helvetica" w:hAnsi="Helvetica" w:cs="Helvetica"/>
          <w:sz w:val="24"/>
          <w:szCs w:val="24"/>
        </w:rPr>
      </w:pPr>
      <w:r w:rsidRPr="00746D0F">
        <w:rPr>
          <w:rFonts w:ascii="Helvetica" w:hAnsi="Helvetica" w:cs="Helvetica"/>
          <w:sz w:val="24"/>
          <w:szCs w:val="24"/>
        </w:rPr>
        <w:t>All Non-Residential Roll-Your-Own machines are prohibited.</w:t>
      </w:r>
    </w:p>
    <w:p w14:paraId="6AF93C27" w14:textId="77777777" w:rsidR="004C46F4" w:rsidRPr="00746D0F" w:rsidRDefault="004C46F4" w:rsidP="002832F8">
      <w:pPr>
        <w:spacing w:after="0"/>
        <w:rPr>
          <w:rFonts w:ascii="Helvetica" w:hAnsi="Helvetica" w:cs="Helvetica"/>
          <w:sz w:val="24"/>
          <w:szCs w:val="24"/>
        </w:rPr>
      </w:pPr>
    </w:p>
    <w:p w14:paraId="76859994" w14:textId="65E6AE7E" w:rsidR="004C46F4" w:rsidRPr="00746D0F" w:rsidRDefault="00DC5780" w:rsidP="004C46F4">
      <w:pPr>
        <w:rPr>
          <w:rFonts w:ascii="Helvetica" w:hAnsi="Helvetica" w:cs="Helvetica"/>
          <w:b/>
          <w:bCs/>
          <w:sz w:val="24"/>
          <w:szCs w:val="24"/>
        </w:rPr>
      </w:pPr>
      <w:r w:rsidRPr="00746D0F">
        <w:rPr>
          <w:rFonts w:ascii="Helvetica" w:hAnsi="Helvetica" w:cs="Helvetica"/>
          <w:b/>
          <w:bCs/>
          <w:sz w:val="24"/>
          <w:szCs w:val="24"/>
        </w:rPr>
        <w:t>Q</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Prohibition of the Sale of Tobacco Products by Health Care Institutions</w:t>
      </w:r>
      <w:r w:rsidR="004C46F4" w:rsidRPr="00746D0F">
        <w:rPr>
          <w:rFonts w:ascii="Helvetica" w:hAnsi="Helvetica" w:cs="Helvetica"/>
          <w:b/>
          <w:bCs/>
          <w:sz w:val="24"/>
          <w:szCs w:val="24"/>
        </w:rPr>
        <w:t>:</w:t>
      </w:r>
    </w:p>
    <w:p w14:paraId="7584F004" w14:textId="1FA32CE5" w:rsidR="002F6F8C" w:rsidRPr="002F6F8C" w:rsidRDefault="002F6F8C" w:rsidP="002F6F8C">
      <w:pPr>
        <w:spacing w:after="0"/>
        <w:rPr>
          <w:rFonts w:ascii="Helvetica" w:hAnsi="Helvetica" w:cs="Helvetica"/>
          <w:sz w:val="24"/>
          <w:szCs w:val="24"/>
        </w:rPr>
      </w:pPr>
      <w:r w:rsidRPr="002F6F8C">
        <w:rPr>
          <w:rFonts w:ascii="Helvetica" w:hAnsi="Helvetica" w:cs="Helvetica"/>
          <w:sz w:val="24"/>
          <w:szCs w:val="24"/>
        </w:rPr>
        <w:lastRenderedPageBreak/>
        <w:t xml:space="preserve">No health care institution located in </w:t>
      </w:r>
      <w:r w:rsidRPr="002F6F8C">
        <w:rPr>
          <w:rFonts w:ascii="Helvetica" w:hAnsi="Helvetica" w:cs="Helvetica"/>
          <w:bCs/>
          <w:sz w:val="24"/>
          <w:szCs w:val="24"/>
        </w:rPr>
        <w:t>Needham</w:t>
      </w:r>
      <w:r w:rsidRPr="002F6F8C">
        <w:rPr>
          <w:rFonts w:ascii="Helvetica" w:hAnsi="Helvetica" w:cs="Helvetica"/>
          <w:b/>
          <w:sz w:val="24"/>
          <w:szCs w:val="24"/>
        </w:rPr>
        <w:t xml:space="preserve"> </w:t>
      </w:r>
      <w:r w:rsidRPr="002F6F8C">
        <w:rPr>
          <w:rFonts w:ascii="Helvetica" w:hAnsi="Helvetica" w:cs="Helvetica"/>
          <w:sz w:val="24"/>
          <w:szCs w:val="24"/>
        </w:rPr>
        <w:t>shall sell or cause to be sold tobacco products, as defined herein. No retail establishment that operates or has a health care institution within it, such as a pharmacy, optician/optometrist, or drug store, shall sell or cause to be sold tobacco products, as defined herein.</w:t>
      </w:r>
    </w:p>
    <w:p w14:paraId="7E61B4E1" w14:textId="51FE1FFD" w:rsidR="00353AAC" w:rsidRPr="00746D0F" w:rsidRDefault="00353AAC" w:rsidP="005A6D6A">
      <w:pPr>
        <w:spacing w:after="0"/>
        <w:rPr>
          <w:rFonts w:ascii="Helvetica" w:hAnsi="Helvetica" w:cs="Helvetica"/>
          <w:sz w:val="24"/>
          <w:szCs w:val="24"/>
        </w:rPr>
      </w:pPr>
    </w:p>
    <w:p w14:paraId="05650E28" w14:textId="5DC11773" w:rsidR="004C46F4" w:rsidRPr="00746D0F" w:rsidRDefault="00DC5780" w:rsidP="005A6D6A">
      <w:pPr>
        <w:spacing w:after="0"/>
        <w:rPr>
          <w:rFonts w:ascii="Helvetica" w:hAnsi="Helvetica" w:cs="Helvetica"/>
          <w:b/>
          <w:bCs/>
          <w:sz w:val="24"/>
          <w:szCs w:val="24"/>
        </w:rPr>
      </w:pPr>
      <w:r w:rsidRPr="00746D0F">
        <w:rPr>
          <w:rFonts w:ascii="Helvetica" w:hAnsi="Helvetica" w:cs="Helvetica"/>
          <w:b/>
          <w:bCs/>
          <w:sz w:val="24"/>
          <w:szCs w:val="24"/>
        </w:rPr>
        <w:t>R</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Prohibition of the Sale of Tobacco Products by Educational Institutions</w:t>
      </w:r>
      <w:r w:rsidR="004C46F4" w:rsidRPr="00746D0F">
        <w:rPr>
          <w:rFonts w:ascii="Helvetica" w:hAnsi="Helvetica" w:cs="Helvetica"/>
          <w:b/>
          <w:bCs/>
          <w:sz w:val="24"/>
          <w:szCs w:val="24"/>
        </w:rPr>
        <w:t>:</w:t>
      </w:r>
    </w:p>
    <w:p w14:paraId="10DCD619" w14:textId="70B24889" w:rsidR="004C46F4" w:rsidRPr="00746D0F" w:rsidRDefault="004C46F4" w:rsidP="000403E2">
      <w:pPr>
        <w:spacing w:before="240" w:after="0"/>
        <w:rPr>
          <w:rFonts w:ascii="Helvetica" w:hAnsi="Helvetica" w:cs="Helvetica"/>
          <w:sz w:val="24"/>
          <w:szCs w:val="24"/>
        </w:rPr>
      </w:pPr>
      <w:r w:rsidRPr="00746D0F">
        <w:rPr>
          <w:rFonts w:ascii="Helvetica" w:hAnsi="Helvetica" w:cs="Helvetica"/>
          <w:sz w:val="24"/>
          <w:szCs w:val="24"/>
        </w:rPr>
        <w:t>No educational institution located in</w:t>
      </w:r>
      <w:r w:rsidR="00353AAC" w:rsidRPr="00746D0F">
        <w:rPr>
          <w:rFonts w:ascii="Helvetica" w:hAnsi="Helvetica" w:cs="Helvetica"/>
          <w:sz w:val="24"/>
          <w:szCs w:val="24"/>
        </w:rPr>
        <w:t xml:space="preserve"> Needham</w:t>
      </w:r>
      <w:r w:rsidRPr="00746D0F">
        <w:rPr>
          <w:rFonts w:ascii="Helvetica" w:hAnsi="Helvetica" w:cs="Helvetica"/>
          <w:sz w:val="24"/>
          <w:szCs w:val="24"/>
        </w:rPr>
        <w:t xml:space="preserve"> shall sell or cause to be sold tobacco products, as defined herein</w:t>
      </w:r>
      <w:r w:rsidR="002F6F8C">
        <w:rPr>
          <w:rFonts w:ascii="Helvetica" w:hAnsi="Helvetica" w:cs="Helvetica"/>
          <w:sz w:val="24"/>
          <w:szCs w:val="24"/>
        </w:rPr>
        <w:t>, including by any person or retailer on the property of an educational institution</w:t>
      </w:r>
      <w:r w:rsidRPr="00746D0F">
        <w:rPr>
          <w:rFonts w:ascii="Helvetica" w:hAnsi="Helvetica" w:cs="Helvetica"/>
          <w:sz w:val="24"/>
          <w:szCs w:val="24"/>
        </w:rPr>
        <w:t>.</w:t>
      </w:r>
    </w:p>
    <w:p w14:paraId="030E2E17" w14:textId="77777777" w:rsidR="0090319A" w:rsidRPr="00746D0F" w:rsidRDefault="0090319A" w:rsidP="002832F8">
      <w:pPr>
        <w:spacing w:after="0"/>
        <w:rPr>
          <w:rFonts w:ascii="Helvetica" w:hAnsi="Helvetica" w:cs="Helvetica"/>
          <w:sz w:val="24"/>
          <w:szCs w:val="24"/>
        </w:rPr>
      </w:pPr>
    </w:p>
    <w:p w14:paraId="19624ED0" w14:textId="53AD8466" w:rsidR="0048715E" w:rsidRPr="00746D0F" w:rsidRDefault="00DC5780" w:rsidP="002832F8">
      <w:pPr>
        <w:spacing w:after="0"/>
        <w:rPr>
          <w:rFonts w:ascii="Helvetica" w:hAnsi="Helvetica" w:cs="Helvetica"/>
          <w:b/>
          <w:bCs/>
          <w:sz w:val="24"/>
          <w:szCs w:val="24"/>
          <w:u w:val="single"/>
        </w:rPr>
      </w:pPr>
      <w:r w:rsidRPr="00746D0F">
        <w:rPr>
          <w:rFonts w:ascii="Helvetica" w:hAnsi="Helvetica" w:cs="Helvetica"/>
          <w:b/>
          <w:bCs/>
          <w:sz w:val="24"/>
          <w:szCs w:val="24"/>
        </w:rPr>
        <w:t>S</w:t>
      </w:r>
      <w:r w:rsidR="0090319A" w:rsidRPr="00746D0F">
        <w:rPr>
          <w:rFonts w:ascii="Helvetica" w:hAnsi="Helvetica" w:cs="Helvetica"/>
          <w:b/>
          <w:bCs/>
          <w:sz w:val="24"/>
          <w:szCs w:val="24"/>
        </w:rPr>
        <w:t xml:space="preserve">.  </w:t>
      </w:r>
      <w:r w:rsidR="0090319A" w:rsidRPr="00746D0F">
        <w:rPr>
          <w:rFonts w:ascii="Helvetica" w:hAnsi="Helvetica" w:cs="Helvetica"/>
          <w:b/>
          <w:bCs/>
          <w:sz w:val="24"/>
          <w:szCs w:val="24"/>
          <w:u w:val="single"/>
        </w:rPr>
        <w:t>Incorporation of</w:t>
      </w:r>
      <w:r w:rsidR="009D35E4" w:rsidRPr="00746D0F">
        <w:rPr>
          <w:rFonts w:ascii="Helvetica" w:hAnsi="Helvetica" w:cs="Helvetica"/>
          <w:b/>
          <w:bCs/>
          <w:sz w:val="24"/>
          <w:szCs w:val="24"/>
          <w:u w:val="single"/>
        </w:rPr>
        <w:t xml:space="preserve"> </w:t>
      </w:r>
      <w:r w:rsidR="0048715E" w:rsidRPr="00746D0F">
        <w:rPr>
          <w:rFonts w:ascii="Helvetica" w:hAnsi="Helvetica" w:cs="Helvetica"/>
          <w:b/>
          <w:bCs/>
          <w:sz w:val="24"/>
          <w:szCs w:val="24"/>
          <w:u w:val="single"/>
        </w:rPr>
        <w:t xml:space="preserve">State Laws and State Regulations: </w:t>
      </w:r>
    </w:p>
    <w:p w14:paraId="3050B8A5" w14:textId="77777777" w:rsidR="0048715E" w:rsidRPr="00746D0F" w:rsidRDefault="0048715E" w:rsidP="002832F8">
      <w:pPr>
        <w:spacing w:after="0"/>
        <w:rPr>
          <w:rFonts w:ascii="Helvetica" w:hAnsi="Helvetica" w:cs="Helvetica"/>
          <w:sz w:val="24"/>
          <w:szCs w:val="24"/>
          <w:u w:val="single"/>
        </w:rPr>
      </w:pPr>
    </w:p>
    <w:p w14:paraId="070E9F19" w14:textId="77777777" w:rsidR="002F6F8C" w:rsidRPr="002F6F8C" w:rsidRDefault="002F6F8C" w:rsidP="002F6F8C">
      <w:pPr>
        <w:numPr>
          <w:ilvl w:val="0"/>
          <w:numId w:val="39"/>
        </w:numPr>
        <w:spacing w:after="0"/>
        <w:rPr>
          <w:rFonts w:ascii="Helvetica" w:hAnsi="Helvetica" w:cs="Helvetica"/>
          <w:sz w:val="24"/>
          <w:szCs w:val="24"/>
        </w:rPr>
      </w:pPr>
      <w:r w:rsidRPr="002F6F8C">
        <w:rPr>
          <w:rFonts w:ascii="Helvetica" w:hAnsi="Helvetica" w:cs="Helvetica"/>
          <w:sz w:val="24"/>
          <w:szCs w:val="24"/>
        </w:rPr>
        <w:t xml:space="preserve">The sale or distribution of tobacco products, as defined herein, must comply with state statutes including but not limited to those provisions found at G.L. c. 270, §§6, 6A, 7, 28, 29 and G.L. c. 112, §61A. </w:t>
      </w:r>
    </w:p>
    <w:p w14:paraId="56FA291F" w14:textId="77777777" w:rsidR="002F6F8C" w:rsidRPr="002F6F8C" w:rsidRDefault="002F6F8C" w:rsidP="002F6F8C">
      <w:pPr>
        <w:numPr>
          <w:ilvl w:val="0"/>
          <w:numId w:val="39"/>
        </w:numPr>
        <w:spacing w:after="0"/>
        <w:rPr>
          <w:rFonts w:ascii="Helvetica" w:hAnsi="Helvetica" w:cs="Helvetica"/>
          <w:sz w:val="24"/>
          <w:szCs w:val="24"/>
        </w:rPr>
      </w:pPr>
      <w:r w:rsidRPr="002F6F8C">
        <w:rPr>
          <w:rFonts w:ascii="Helvetica" w:hAnsi="Helvetica" w:cs="Helvetica"/>
          <w:sz w:val="24"/>
          <w:szCs w:val="24"/>
        </w:rPr>
        <w:t>The sale or distribution of tobacco products, as defined herein, must comply with state regulations including but not limited to those provisions found at 940 CMR 21.00, Sale and Distribution of Cigarettes, Smokeless Tobacco Products, and Electronic Smoking Devices in Massachusetts, 940 CMR 22.00 Sale and Distribution of Cigars in Massachusetts; and 105 CMR 665.00, Minimum Standards for Retail Sale of Tobacco and Electronic Nicotine Delivery Systems.</w:t>
      </w:r>
    </w:p>
    <w:p w14:paraId="486AA6B4" w14:textId="77777777" w:rsidR="0039067C" w:rsidRPr="00746D0F" w:rsidRDefault="0039067C" w:rsidP="002832F8">
      <w:pPr>
        <w:spacing w:after="0"/>
        <w:rPr>
          <w:rFonts w:ascii="Helvetica" w:hAnsi="Helvetica" w:cs="Helvetica"/>
          <w:sz w:val="24"/>
          <w:szCs w:val="24"/>
        </w:rPr>
      </w:pPr>
    </w:p>
    <w:p w14:paraId="270F2342" w14:textId="77777777" w:rsidR="00560972" w:rsidRPr="00560972" w:rsidRDefault="00DC5780" w:rsidP="00135155">
      <w:pPr>
        <w:jc w:val="both"/>
        <w:rPr>
          <w:rFonts w:ascii="Helvetica" w:hAnsi="Helvetica" w:cs="Helvetica"/>
          <w:sz w:val="24"/>
          <w:szCs w:val="24"/>
        </w:rPr>
      </w:pPr>
      <w:r w:rsidRPr="00560972">
        <w:rPr>
          <w:rFonts w:ascii="Helvetica" w:hAnsi="Helvetica" w:cs="Helvetica"/>
          <w:b/>
          <w:bCs/>
          <w:sz w:val="24"/>
          <w:szCs w:val="24"/>
        </w:rPr>
        <w:t>T</w:t>
      </w:r>
      <w:r w:rsidR="0039067C" w:rsidRPr="00560972">
        <w:rPr>
          <w:rFonts w:ascii="Helvetica" w:hAnsi="Helvetica" w:cs="Helvetica"/>
          <w:b/>
          <w:bCs/>
          <w:sz w:val="24"/>
          <w:szCs w:val="24"/>
        </w:rPr>
        <w:t xml:space="preserve">.  </w:t>
      </w:r>
      <w:r w:rsidR="0039067C" w:rsidRPr="00560972">
        <w:rPr>
          <w:rFonts w:ascii="Helvetica" w:hAnsi="Helvetica" w:cs="Helvetica"/>
          <w:b/>
          <w:bCs/>
          <w:sz w:val="24"/>
          <w:szCs w:val="24"/>
          <w:u w:val="single"/>
        </w:rPr>
        <w:t>PROHIBITION ON SMOKING IN PUBLIC PLACES AND WORKPLACES</w:t>
      </w:r>
      <w:r w:rsidR="00E4547E" w:rsidRPr="00560972">
        <w:rPr>
          <w:rFonts w:ascii="Helvetica" w:hAnsi="Helvetica" w:cs="Helvetica"/>
          <w:b/>
          <w:bCs/>
          <w:sz w:val="24"/>
          <w:szCs w:val="24"/>
          <w:u w:val="single"/>
        </w:rPr>
        <w:t>:</w:t>
      </w:r>
      <w:r w:rsidR="00E10B3A" w:rsidRPr="00560972">
        <w:rPr>
          <w:rFonts w:ascii="Helvetica" w:hAnsi="Helvetica" w:cs="Helvetica"/>
          <w:b/>
          <w:sz w:val="24"/>
          <w:szCs w:val="24"/>
        </w:rPr>
        <w:t xml:space="preserve"> </w:t>
      </w:r>
    </w:p>
    <w:p w14:paraId="3E8A3190" w14:textId="6E23ACF9" w:rsidR="0039067C" w:rsidRPr="00560972" w:rsidRDefault="00560972" w:rsidP="00135155">
      <w:pPr>
        <w:jc w:val="both"/>
        <w:rPr>
          <w:rFonts w:ascii="Helvetica" w:hAnsi="Helvetica" w:cs="Helvetica"/>
          <w:sz w:val="24"/>
          <w:szCs w:val="24"/>
        </w:rPr>
      </w:pPr>
      <w:r w:rsidRPr="00560972">
        <w:rPr>
          <w:rFonts w:ascii="Helvetica" w:hAnsi="Helvetica" w:cs="Helvetica"/>
          <w:sz w:val="24"/>
          <w:szCs w:val="24"/>
        </w:rPr>
        <w:t xml:space="preserve">1. </w:t>
      </w:r>
      <w:r w:rsidR="0039067C" w:rsidRPr="00560972">
        <w:rPr>
          <w:rFonts w:ascii="Helvetica" w:hAnsi="Helvetica" w:cs="Helvetica"/>
          <w:sz w:val="24"/>
          <w:szCs w:val="24"/>
        </w:rPr>
        <w:t xml:space="preserve">No person shall smoke or use an e-cigarette nor shall any person having control of the premises upon which smoking is prohibited by this regulation or by M.G.L. c. 270, §22, or the business agent or designee of such person, permit a person to smoke or use an e-cigarette in any of the following places </w:t>
      </w:r>
      <w:r w:rsidR="00571CFA" w:rsidRPr="00560972">
        <w:rPr>
          <w:rFonts w:ascii="Helvetica" w:hAnsi="Helvetica" w:cs="Helvetica"/>
          <w:sz w:val="24"/>
          <w:szCs w:val="24"/>
        </w:rPr>
        <w:t>in addition to those prohibited by G.L. c. 270, §22:</w:t>
      </w:r>
      <w:r w:rsidR="0039067C" w:rsidRPr="00560972">
        <w:rPr>
          <w:rFonts w:ascii="Helvetica" w:hAnsi="Helvetica" w:cs="Helvetica"/>
          <w:sz w:val="24"/>
          <w:szCs w:val="24"/>
        </w:rPr>
        <w:t xml:space="preserve"> all outdoor areas of restaurants, bars, taverns, and any other outdoor place where food and/or beverages, and/or non-alcoholic beverages are sold, served, or otherwise consumed or carried,</w:t>
      </w:r>
      <w:r w:rsidR="000403E2" w:rsidRPr="00560972">
        <w:rPr>
          <w:rFonts w:ascii="Helvetica" w:hAnsi="Helvetica" w:cs="Helvetica"/>
          <w:sz w:val="24"/>
          <w:szCs w:val="24"/>
        </w:rPr>
        <w:t xml:space="preserve"> </w:t>
      </w:r>
      <w:r w:rsidR="0039067C" w:rsidRPr="00560972">
        <w:rPr>
          <w:rFonts w:ascii="Helvetica" w:hAnsi="Helvetica" w:cs="Helvetica"/>
          <w:sz w:val="24"/>
          <w:szCs w:val="24"/>
        </w:rPr>
        <w:t xml:space="preserve">health care facilities, municipal </w:t>
      </w:r>
      <w:r w:rsidRPr="00560972">
        <w:rPr>
          <w:rFonts w:ascii="Helvetica" w:hAnsi="Helvetica" w:cs="Helvetica"/>
          <w:sz w:val="24"/>
          <w:szCs w:val="24"/>
        </w:rPr>
        <w:t xml:space="preserve">and school </w:t>
      </w:r>
      <w:r w:rsidR="0039067C" w:rsidRPr="00560972">
        <w:rPr>
          <w:rFonts w:ascii="Helvetica" w:hAnsi="Helvetica" w:cs="Helvetica"/>
          <w:sz w:val="24"/>
          <w:szCs w:val="24"/>
        </w:rPr>
        <w:t>buildings, municipal vehicles, public places, public transportation, retail stores, town-owned parks and playgrounds, town-owned athletic fields, town-owned property, conservation land, nursing homes, hotels, motels, inns, bed and breakfast, lodging homes</w:t>
      </w:r>
      <w:r w:rsidRPr="00560972">
        <w:rPr>
          <w:rFonts w:ascii="Helvetica" w:hAnsi="Helvetica" w:cs="Helvetica"/>
          <w:sz w:val="24"/>
          <w:szCs w:val="24"/>
        </w:rPr>
        <w:t>, and</w:t>
      </w:r>
      <w:r w:rsidR="0039067C" w:rsidRPr="00560972">
        <w:rPr>
          <w:rFonts w:ascii="Helvetica" w:hAnsi="Helvetica" w:cs="Helvetica"/>
          <w:sz w:val="24"/>
          <w:szCs w:val="24"/>
        </w:rPr>
        <w:t xml:space="preserve"> </w:t>
      </w:r>
      <w:r w:rsidR="00571CFA" w:rsidRPr="00560972">
        <w:rPr>
          <w:rFonts w:ascii="Helvetica" w:hAnsi="Helvetica" w:cs="Helvetica"/>
          <w:sz w:val="24"/>
          <w:szCs w:val="24"/>
        </w:rPr>
        <w:t xml:space="preserve"> adult-only retail tobacco stores.</w:t>
      </w:r>
      <w:r w:rsidR="0039067C" w:rsidRPr="00560972">
        <w:rPr>
          <w:rFonts w:ascii="Helvetica" w:hAnsi="Helvetica" w:cs="Helvetica"/>
          <w:iCs/>
          <w:color w:val="000000"/>
          <w:sz w:val="24"/>
          <w:szCs w:val="24"/>
        </w:rPr>
        <w:t> </w:t>
      </w:r>
    </w:p>
    <w:p w14:paraId="44CC5F5D" w14:textId="77777777" w:rsidR="00E4547E" w:rsidRPr="00560972" w:rsidRDefault="00E4547E" w:rsidP="00E4547E">
      <w:pPr>
        <w:tabs>
          <w:tab w:val="center" w:pos="-360"/>
          <w:tab w:val="left" w:pos="366"/>
        </w:tabs>
        <w:ind w:left="270" w:hanging="270"/>
        <w:jc w:val="both"/>
        <w:rPr>
          <w:rFonts w:ascii="Helvetica" w:hAnsi="Helvetica" w:cs="Helvetica"/>
          <w:sz w:val="24"/>
          <w:szCs w:val="24"/>
        </w:rPr>
      </w:pPr>
      <w:r w:rsidRPr="00560972">
        <w:rPr>
          <w:rFonts w:ascii="Helvetica" w:hAnsi="Helvetica" w:cs="Helvetica"/>
          <w:sz w:val="24"/>
          <w:szCs w:val="24"/>
        </w:rPr>
        <w:t xml:space="preserve">2. </w:t>
      </w:r>
      <w:r w:rsidRPr="00560972">
        <w:rPr>
          <w:rFonts w:ascii="Helvetica" w:hAnsi="Helvetica" w:cs="Helvetica"/>
          <w:sz w:val="24"/>
          <w:szCs w:val="24"/>
        </w:rPr>
        <w:tab/>
        <w:t>Notwithstanding any other provision of these regulations, smoking may be permitted in the following places and/or under the following circumstances consistent with all applicable state laws:</w:t>
      </w:r>
    </w:p>
    <w:p w14:paraId="6F7345F4" w14:textId="4C23A106" w:rsidR="00E4547E" w:rsidRPr="00560972" w:rsidRDefault="00E4547E" w:rsidP="00E4547E">
      <w:pPr>
        <w:numPr>
          <w:ilvl w:val="0"/>
          <w:numId w:val="22"/>
        </w:numPr>
        <w:spacing w:after="0"/>
        <w:rPr>
          <w:rFonts w:ascii="Helvetica" w:hAnsi="Helvetica" w:cs="Helvetica"/>
          <w:sz w:val="24"/>
          <w:szCs w:val="24"/>
        </w:rPr>
      </w:pPr>
      <w:r w:rsidRPr="00560972">
        <w:rPr>
          <w:rFonts w:ascii="Helvetica" w:hAnsi="Helvetica" w:cs="Helvetica"/>
          <w:sz w:val="24"/>
          <w:szCs w:val="24"/>
        </w:rPr>
        <w:lastRenderedPageBreak/>
        <w:t xml:space="preserve">Private residences except those portions used as a public place, food service establishment, </w:t>
      </w:r>
      <w:r w:rsidR="00DE40DC" w:rsidRPr="00560972">
        <w:rPr>
          <w:rFonts w:ascii="Helvetica" w:hAnsi="Helvetica" w:cs="Helvetica"/>
          <w:sz w:val="24"/>
          <w:szCs w:val="24"/>
        </w:rPr>
        <w:t>childcare</w:t>
      </w:r>
      <w:r w:rsidRPr="00560972">
        <w:rPr>
          <w:rFonts w:ascii="Helvetica" w:hAnsi="Helvetica" w:cs="Helvetica"/>
          <w:sz w:val="24"/>
          <w:szCs w:val="24"/>
        </w:rPr>
        <w:t>, adult care, or health care office during the hours when operating as such.</w:t>
      </w:r>
    </w:p>
    <w:p w14:paraId="49C5447F" w14:textId="77777777" w:rsidR="00560972" w:rsidRDefault="00560972" w:rsidP="002832F8">
      <w:pPr>
        <w:spacing w:after="0"/>
        <w:rPr>
          <w:rFonts w:ascii="Helvetica" w:hAnsi="Helvetica" w:cs="Helvetica"/>
          <w:b/>
          <w:bCs/>
          <w:sz w:val="24"/>
          <w:szCs w:val="24"/>
        </w:rPr>
      </w:pPr>
    </w:p>
    <w:p w14:paraId="6899320B" w14:textId="0D155538" w:rsidR="00663393" w:rsidRDefault="00663393" w:rsidP="00663393">
      <w:pPr>
        <w:spacing w:after="0"/>
        <w:rPr>
          <w:rFonts w:ascii="Helvetica" w:hAnsi="Helvetica" w:cs="Helvetica"/>
          <w:b/>
          <w:sz w:val="24"/>
          <w:szCs w:val="24"/>
        </w:rPr>
      </w:pPr>
      <w:r>
        <w:rPr>
          <w:rFonts w:ascii="Helvetica" w:hAnsi="Helvetica" w:cs="Helvetica"/>
          <w:b/>
          <w:bCs/>
          <w:sz w:val="24"/>
          <w:szCs w:val="24"/>
        </w:rPr>
        <w:t xml:space="preserve">U. </w:t>
      </w:r>
      <w:r>
        <w:rPr>
          <w:rFonts w:ascii="Helvetica" w:hAnsi="Helvetica" w:cs="Helvetica"/>
          <w:b/>
          <w:bCs/>
          <w:sz w:val="24"/>
          <w:szCs w:val="24"/>
          <w:u w:val="single"/>
        </w:rPr>
        <w:t>Violations</w:t>
      </w:r>
      <w:r w:rsidRPr="00746D0F">
        <w:rPr>
          <w:rFonts w:ascii="Helvetica" w:hAnsi="Helvetica" w:cs="Helvetica"/>
          <w:b/>
          <w:bCs/>
          <w:sz w:val="24"/>
          <w:szCs w:val="24"/>
        </w:rPr>
        <w:t>:</w:t>
      </w:r>
      <w:r w:rsidRPr="00746D0F">
        <w:rPr>
          <w:rFonts w:ascii="Helvetica" w:hAnsi="Helvetica" w:cs="Helvetica"/>
          <w:b/>
          <w:sz w:val="24"/>
          <w:szCs w:val="24"/>
        </w:rPr>
        <w:t xml:space="preserve"> </w:t>
      </w:r>
    </w:p>
    <w:p w14:paraId="561F522A" w14:textId="77777777" w:rsidR="00663393" w:rsidRDefault="00663393" w:rsidP="002832F8">
      <w:pPr>
        <w:spacing w:after="0"/>
        <w:rPr>
          <w:rFonts w:ascii="Helvetica" w:hAnsi="Helvetica" w:cs="Helvetica"/>
          <w:bCs/>
          <w:sz w:val="24"/>
          <w:szCs w:val="24"/>
        </w:rPr>
      </w:pPr>
    </w:p>
    <w:p w14:paraId="2CCA6EBD" w14:textId="6B297E4C" w:rsidR="00663393" w:rsidRPr="00241324" w:rsidRDefault="00663393" w:rsidP="00663393">
      <w:pPr>
        <w:numPr>
          <w:ilvl w:val="0"/>
          <w:numId w:val="40"/>
        </w:numPr>
        <w:spacing w:after="0"/>
        <w:rPr>
          <w:rFonts w:ascii="Helvetica" w:hAnsi="Helvetica" w:cs="Helvetica"/>
          <w:sz w:val="24"/>
          <w:szCs w:val="24"/>
        </w:rPr>
      </w:pPr>
      <w:r w:rsidRPr="00663393">
        <w:rPr>
          <w:rFonts w:ascii="Helvetica" w:hAnsi="Helvetica" w:cs="Helvetica"/>
          <w:sz w:val="24"/>
          <w:szCs w:val="24"/>
        </w:rPr>
        <w:t xml:space="preserve">It shall be the responsibility of the establishment, permit holder and/or his or her </w:t>
      </w:r>
      <w:r w:rsidRPr="00241324">
        <w:rPr>
          <w:rFonts w:ascii="Helvetica" w:hAnsi="Helvetica" w:cs="Helvetica"/>
          <w:sz w:val="24"/>
          <w:szCs w:val="24"/>
        </w:rPr>
        <w:t xml:space="preserve">business agent, and not their employees, to ensure compliance with all sections of this regulation. For violations of the sections of this regulation that incorporate G.L. c. 270, §§6, 28, 29 and 105 CMR 665.000, the following penalties apply: </w:t>
      </w:r>
    </w:p>
    <w:p w14:paraId="6D071E27" w14:textId="058CD37B" w:rsidR="00663393" w:rsidRPr="00241324" w:rsidRDefault="00663393" w:rsidP="00663393">
      <w:pPr>
        <w:numPr>
          <w:ilvl w:val="0"/>
          <w:numId w:val="41"/>
        </w:numPr>
        <w:spacing w:after="0"/>
        <w:rPr>
          <w:rFonts w:ascii="Helvetica" w:hAnsi="Helvetica" w:cs="Helvetica"/>
          <w:sz w:val="24"/>
          <w:szCs w:val="24"/>
        </w:rPr>
      </w:pPr>
      <w:r w:rsidRPr="00241324">
        <w:rPr>
          <w:rFonts w:ascii="Helvetica" w:hAnsi="Helvetica" w:cs="Helvetica"/>
          <w:sz w:val="24"/>
          <w:szCs w:val="24"/>
        </w:rPr>
        <w:t>In the case of a first violation, a fine of one thousand dollars ($1,000.00)</w:t>
      </w:r>
      <w:r w:rsidR="00241324" w:rsidRPr="00241324">
        <w:rPr>
          <w:rFonts w:ascii="Helvetica" w:hAnsi="Helvetica" w:cs="Helvetica"/>
          <w:sz w:val="24"/>
          <w:szCs w:val="24"/>
        </w:rPr>
        <w:t xml:space="preserve"> shall be issued and the Tobacco Product Sales Permit shall</w:t>
      </w:r>
      <w:r w:rsidR="00241324" w:rsidRPr="00241324">
        <w:rPr>
          <w:rFonts w:ascii="Helvetica" w:hAnsi="Helvetica" w:cs="Helvetica"/>
          <w:b/>
          <w:bCs/>
          <w:sz w:val="24"/>
          <w:szCs w:val="24"/>
        </w:rPr>
        <w:t xml:space="preserve"> </w:t>
      </w:r>
      <w:r w:rsidR="00241324" w:rsidRPr="00241324">
        <w:rPr>
          <w:rFonts w:ascii="Helvetica" w:hAnsi="Helvetica" w:cs="Helvetica"/>
          <w:sz w:val="24"/>
          <w:szCs w:val="24"/>
        </w:rPr>
        <w:t>be suspended for seven (7) consecutive business days</w:t>
      </w:r>
      <w:r w:rsidR="00A92BC4" w:rsidRPr="00241324">
        <w:rPr>
          <w:rFonts w:ascii="Helvetica" w:hAnsi="Helvetica" w:cs="Helvetica"/>
          <w:sz w:val="24"/>
          <w:szCs w:val="24"/>
        </w:rPr>
        <w:t>.</w:t>
      </w:r>
    </w:p>
    <w:p w14:paraId="451CA1AC" w14:textId="279F14DD" w:rsidR="00663393" w:rsidRPr="0025449B" w:rsidRDefault="00663393" w:rsidP="00663393">
      <w:pPr>
        <w:numPr>
          <w:ilvl w:val="0"/>
          <w:numId w:val="41"/>
        </w:numPr>
        <w:spacing w:after="0"/>
        <w:rPr>
          <w:rFonts w:ascii="Helvetica" w:hAnsi="Helvetica" w:cs="Helvetica"/>
          <w:sz w:val="24"/>
          <w:szCs w:val="24"/>
        </w:rPr>
      </w:pPr>
      <w:r w:rsidRPr="00241324">
        <w:rPr>
          <w:rFonts w:ascii="Helvetica" w:hAnsi="Helvetica" w:cs="Helvetica"/>
          <w:sz w:val="24"/>
          <w:szCs w:val="24"/>
        </w:rPr>
        <w:t>In the case of a second violation</w:t>
      </w:r>
      <w:r w:rsidRPr="00663393">
        <w:rPr>
          <w:rFonts w:ascii="Helvetica" w:hAnsi="Helvetica" w:cs="Helvetica"/>
          <w:sz w:val="24"/>
          <w:szCs w:val="24"/>
        </w:rPr>
        <w:t xml:space="preserve"> within thirty-six (36) months of the date of the current violation, a fine of two thousand dollars ($2,000.00) shall be issued and </w:t>
      </w:r>
      <w:r w:rsidRPr="0025449B">
        <w:rPr>
          <w:rFonts w:ascii="Helvetica" w:hAnsi="Helvetica" w:cs="Helvetica"/>
          <w:sz w:val="24"/>
          <w:szCs w:val="24"/>
        </w:rPr>
        <w:t>the Tobacco Product Sales Permit shall</w:t>
      </w:r>
      <w:r w:rsidRPr="0025449B">
        <w:rPr>
          <w:rFonts w:ascii="Helvetica" w:hAnsi="Helvetica" w:cs="Helvetica"/>
          <w:b/>
          <w:bCs/>
          <w:sz w:val="24"/>
          <w:szCs w:val="24"/>
        </w:rPr>
        <w:t xml:space="preserve"> </w:t>
      </w:r>
      <w:r w:rsidRPr="0025449B">
        <w:rPr>
          <w:rFonts w:ascii="Helvetica" w:hAnsi="Helvetica" w:cs="Helvetica"/>
          <w:sz w:val="24"/>
          <w:szCs w:val="24"/>
        </w:rPr>
        <w:t xml:space="preserve">be suspended for </w:t>
      </w:r>
      <w:r w:rsidR="00CF0EDA" w:rsidRPr="0025449B">
        <w:rPr>
          <w:rFonts w:ascii="Helvetica" w:hAnsi="Helvetica" w:cs="Helvetica"/>
          <w:sz w:val="24"/>
          <w:szCs w:val="24"/>
        </w:rPr>
        <w:t xml:space="preserve">fourteen (14) </w:t>
      </w:r>
      <w:r w:rsidRPr="0025449B">
        <w:rPr>
          <w:rFonts w:ascii="Helvetica" w:hAnsi="Helvetica" w:cs="Helvetica"/>
          <w:sz w:val="24"/>
          <w:szCs w:val="24"/>
        </w:rPr>
        <w:t>consecutive business days.</w:t>
      </w:r>
    </w:p>
    <w:p w14:paraId="767325B6" w14:textId="0FD54322" w:rsidR="00663393" w:rsidRPr="0025449B" w:rsidRDefault="00663393" w:rsidP="00663393">
      <w:pPr>
        <w:numPr>
          <w:ilvl w:val="0"/>
          <w:numId w:val="41"/>
        </w:numPr>
        <w:spacing w:after="0"/>
        <w:rPr>
          <w:rFonts w:ascii="Helvetica" w:hAnsi="Helvetica" w:cs="Helvetica"/>
          <w:sz w:val="24"/>
          <w:szCs w:val="24"/>
        </w:rPr>
      </w:pPr>
      <w:r w:rsidRPr="0025449B">
        <w:rPr>
          <w:rFonts w:ascii="Helvetica" w:hAnsi="Helvetica" w:cs="Helvetica"/>
          <w:sz w:val="24"/>
          <w:szCs w:val="24"/>
        </w:rPr>
        <w:t>In the case of three violations within a thirty-six (36)-month period, a fine of five thousand dollars ($5,000.00) shall be issued and the Tobacco Product Sales Permit shall</w:t>
      </w:r>
      <w:r w:rsidR="00CF0EDA" w:rsidRPr="0025449B">
        <w:rPr>
          <w:rFonts w:ascii="Helvetica" w:hAnsi="Helvetica" w:cs="Helvetica"/>
          <w:sz w:val="24"/>
          <w:szCs w:val="24"/>
        </w:rPr>
        <w:t xml:space="preserve"> </w:t>
      </w:r>
      <w:r w:rsidRPr="0025449B">
        <w:rPr>
          <w:rFonts w:ascii="Helvetica" w:hAnsi="Helvetica" w:cs="Helvetica"/>
          <w:sz w:val="24"/>
          <w:szCs w:val="24"/>
        </w:rPr>
        <w:t>be suspended for</w:t>
      </w:r>
      <w:r w:rsidR="00CF0EDA" w:rsidRPr="0025449B">
        <w:rPr>
          <w:rFonts w:ascii="Helvetica" w:hAnsi="Helvetica" w:cs="Helvetica"/>
          <w:sz w:val="24"/>
          <w:szCs w:val="24"/>
        </w:rPr>
        <w:t xml:space="preserve"> thirty</w:t>
      </w:r>
      <w:r w:rsidRPr="0025449B">
        <w:rPr>
          <w:rFonts w:ascii="Helvetica" w:hAnsi="Helvetica" w:cs="Helvetica"/>
          <w:sz w:val="24"/>
          <w:szCs w:val="24"/>
        </w:rPr>
        <w:t xml:space="preserve"> </w:t>
      </w:r>
      <w:r w:rsidR="00CF0EDA" w:rsidRPr="0025449B">
        <w:rPr>
          <w:rFonts w:ascii="Helvetica" w:hAnsi="Helvetica" w:cs="Helvetica"/>
          <w:sz w:val="24"/>
          <w:szCs w:val="24"/>
        </w:rPr>
        <w:t xml:space="preserve">(30) </w:t>
      </w:r>
      <w:r w:rsidRPr="0025449B">
        <w:rPr>
          <w:rFonts w:ascii="Helvetica" w:hAnsi="Helvetica" w:cs="Helvetica"/>
          <w:sz w:val="24"/>
          <w:szCs w:val="24"/>
        </w:rPr>
        <w:t>consecutive business days.</w:t>
      </w:r>
    </w:p>
    <w:p w14:paraId="6C9809BE" w14:textId="77777777" w:rsidR="0025449B" w:rsidRPr="00663393" w:rsidRDefault="0025449B" w:rsidP="0025449B">
      <w:pPr>
        <w:spacing w:after="0"/>
        <w:ind w:left="720"/>
        <w:rPr>
          <w:rFonts w:ascii="Helvetica" w:hAnsi="Helvetica" w:cs="Helvetica"/>
          <w:sz w:val="24"/>
          <w:szCs w:val="24"/>
        </w:rPr>
      </w:pPr>
    </w:p>
    <w:p w14:paraId="3A7ABC57" w14:textId="2B0D4E9A" w:rsidR="00663393" w:rsidRPr="00663393" w:rsidRDefault="00663393" w:rsidP="00663393">
      <w:pPr>
        <w:numPr>
          <w:ilvl w:val="0"/>
          <w:numId w:val="40"/>
        </w:numPr>
        <w:spacing w:after="0"/>
        <w:rPr>
          <w:rFonts w:ascii="Helvetica" w:hAnsi="Helvetica" w:cs="Helvetica"/>
          <w:sz w:val="24"/>
          <w:szCs w:val="24"/>
        </w:rPr>
      </w:pPr>
      <w:r w:rsidRPr="00663393">
        <w:rPr>
          <w:rFonts w:ascii="Helvetica" w:hAnsi="Helvetica" w:cs="Helvetica"/>
          <w:sz w:val="24"/>
          <w:szCs w:val="24"/>
        </w:rPr>
        <w:t xml:space="preserve">For violations of all other sections specific to the </w:t>
      </w:r>
      <w:r w:rsidR="00CF0EDA">
        <w:rPr>
          <w:rFonts w:ascii="Helvetica" w:hAnsi="Helvetica" w:cs="Helvetica"/>
          <w:sz w:val="24"/>
          <w:szCs w:val="24"/>
        </w:rPr>
        <w:t xml:space="preserve">Town of </w:t>
      </w:r>
      <w:r w:rsidRPr="00663393">
        <w:rPr>
          <w:rFonts w:ascii="Helvetica" w:hAnsi="Helvetica" w:cs="Helvetica"/>
          <w:sz w:val="24"/>
          <w:szCs w:val="24"/>
        </w:rPr>
        <w:t>Needham</w:t>
      </w:r>
      <w:r w:rsidRPr="00663393">
        <w:rPr>
          <w:rFonts w:ascii="Helvetica" w:hAnsi="Helvetica" w:cs="Helvetica"/>
          <w:b/>
          <w:sz w:val="24"/>
          <w:szCs w:val="24"/>
        </w:rPr>
        <w:t>,</w:t>
      </w:r>
      <w:r w:rsidRPr="00663393">
        <w:rPr>
          <w:rFonts w:ascii="Helvetica" w:hAnsi="Helvetica" w:cs="Helvetica"/>
          <w:sz w:val="24"/>
          <w:szCs w:val="24"/>
        </w:rPr>
        <w:t xml:space="preserve"> the violator shall receive:</w:t>
      </w:r>
    </w:p>
    <w:p w14:paraId="11982DF3" w14:textId="15A33BAA" w:rsidR="00663393" w:rsidRPr="0025449B" w:rsidRDefault="00663393" w:rsidP="00663393">
      <w:pPr>
        <w:numPr>
          <w:ilvl w:val="0"/>
          <w:numId w:val="18"/>
        </w:numPr>
        <w:spacing w:after="0"/>
        <w:rPr>
          <w:rFonts w:ascii="Helvetica" w:hAnsi="Helvetica" w:cs="Helvetica"/>
          <w:sz w:val="24"/>
          <w:szCs w:val="24"/>
        </w:rPr>
      </w:pPr>
      <w:r w:rsidRPr="0025449B">
        <w:rPr>
          <w:rFonts w:ascii="Helvetica" w:hAnsi="Helvetica" w:cs="Helvetica"/>
          <w:sz w:val="24"/>
          <w:szCs w:val="24"/>
        </w:rPr>
        <w:t>In the case of a first violation, a fine of one hundred dollars ($100.00)</w:t>
      </w:r>
      <w:r w:rsidR="00CF0EDA" w:rsidRPr="0025449B">
        <w:rPr>
          <w:rFonts w:ascii="Helvetica" w:hAnsi="Helvetica" w:cs="Helvetica"/>
          <w:sz w:val="24"/>
          <w:szCs w:val="24"/>
        </w:rPr>
        <w:t xml:space="preserve">, and the Tobacco Product Sales Permit shall be suspended for </w:t>
      </w:r>
      <w:r w:rsidR="00CF0EDA" w:rsidRPr="0025449B">
        <w:rPr>
          <w:rFonts w:ascii="Helvetica" w:hAnsi="Helvetica" w:cs="Helvetica"/>
          <w:bCs/>
          <w:sz w:val="24"/>
          <w:szCs w:val="24"/>
        </w:rPr>
        <w:t>seven (7) consecutive business days.</w:t>
      </w:r>
    </w:p>
    <w:p w14:paraId="16277CAD" w14:textId="1B97EFE0" w:rsidR="00663393" w:rsidRPr="0025449B" w:rsidRDefault="00663393" w:rsidP="00663393">
      <w:pPr>
        <w:numPr>
          <w:ilvl w:val="0"/>
          <w:numId w:val="18"/>
        </w:numPr>
        <w:spacing w:after="0"/>
        <w:rPr>
          <w:rFonts w:ascii="Helvetica" w:hAnsi="Helvetica" w:cs="Helvetica"/>
          <w:sz w:val="24"/>
          <w:szCs w:val="24"/>
        </w:rPr>
      </w:pPr>
      <w:r w:rsidRPr="0025449B">
        <w:rPr>
          <w:rFonts w:ascii="Helvetica" w:hAnsi="Helvetica" w:cs="Helvetica"/>
          <w:sz w:val="24"/>
          <w:szCs w:val="24"/>
        </w:rPr>
        <w:t>In the case of a second violation within thirty-six (36) months of the date of the current violation, a fine of two hundred dollars ($200.00)</w:t>
      </w:r>
      <w:r w:rsidR="00CF0EDA" w:rsidRPr="0025449B">
        <w:rPr>
          <w:rFonts w:ascii="Helvetica" w:hAnsi="Helvetica" w:cs="Helvetica"/>
          <w:sz w:val="24"/>
          <w:szCs w:val="24"/>
        </w:rPr>
        <w:t xml:space="preserve">, and the Tobacco Product Sales Permit shall be suspended for </w:t>
      </w:r>
      <w:r w:rsidR="00CF0EDA" w:rsidRPr="0025449B">
        <w:rPr>
          <w:rFonts w:ascii="Helvetica" w:hAnsi="Helvetica" w:cs="Helvetica"/>
          <w:bCs/>
          <w:sz w:val="24"/>
          <w:szCs w:val="24"/>
        </w:rPr>
        <w:t>fourteen (14) consecutive business days.</w:t>
      </w:r>
    </w:p>
    <w:p w14:paraId="03E6B193" w14:textId="0DEB1D71" w:rsidR="00663393" w:rsidRPr="0025449B" w:rsidRDefault="00663393" w:rsidP="00663393">
      <w:pPr>
        <w:numPr>
          <w:ilvl w:val="0"/>
          <w:numId w:val="18"/>
        </w:numPr>
        <w:spacing w:after="0"/>
        <w:rPr>
          <w:rFonts w:ascii="Helvetica" w:hAnsi="Helvetica" w:cs="Helvetica"/>
          <w:sz w:val="24"/>
          <w:szCs w:val="24"/>
        </w:rPr>
      </w:pPr>
      <w:r w:rsidRPr="0025449B">
        <w:rPr>
          <w:rFonts w:ascii="Helvetica" w:hAnsi="Helvetica" w:cs="Helvetica"/>
          <w:sz w:val="24"/>
          <w:szCs w:val="24"/>
        </w:rPr>
        <w:t>In the case of three violations within a thirty-six (36)-month period, a fine of three hundred dollars ($300.00)</w:t>
      </w:r>
      <w:r w:rsidR="00CF0EDA" w:rsidRPr="0025449B">
        <w:rPr>
          <w:rFonts w:ascii="Helvetica" w:hAnsi="Helvetica" w:cs="Helvetica"/>
          <w:sz w:val="24"/>
          <w:szCs w:val="24"/>
        </w:rPr>
        <w:t xml:space="preserve">, and the Tobacco Product Sales Permit shall be suspended for </w:t>
      </w:r>
      <w:r w:rsidR="00CF0EDA" w:rsidRPr="0025449B">
        <w:rPr>
          <w:rFonts w:ascii="Helvetica" w:hAnsi="Helvetica" w:cs="Helvetica"/>
          <w:bCs/>
          <w:sz w:val="24"/>
          <w:szCs w:val="24"/>
        </w:rPr>
        <w:t>thirty (30) consecutive business days.</w:t>
      </w:r>
    </w:p>
    <w:p w14:paraId="48F37B2C" w14:textId="77777777" w:rsidR="00663393" w:rsidRPr="00663393" w:rsidRDefault="00663393" w:rsidP="00663393">
      <w:pPr>
        <w:spacing w:after="0"/>
        <w:ind w:left="720"/>
        <w:rPr>
          <w:rFonts w:ascii="Helvetica" w:hAnsi="Helvetica" w:cs="Helvetica"/>
          <w:sz w:val="24"/>
          <w:szCs w:val="24"/>
        </w:rPr>
      </w:pPr>
    </w:p>
    <w:p w14:paraId="4436F4C5" w14:textId="77777777" w:rsidR="00663393" w:rsidRDefault="00663393" w:rsidP="00663393">
      <w:pPr>
        <w:numPr>
          <w:ilvl w:val="0"/>
          <w:numId w:val="40"/>
        </w:numPr>
        <w:spacing w:after="0"/>
        <w:rPr>
          <w:rFonts w:ascii="Helvetica" w:hAnsi="Helvetica" w:cs="Helvetica"/>
          <w:sz w:val="24"/>
          <w:szCs w:val="24"/>
        </w:rPr>
      </w:pPr>
      <w:bookmarkStart w:id="13" w:name="_Hlk183266435"/>
      <w:r w:rsidRPr="00663393">
        <w:rPr>
          <w:rFonts w:ascii="Helvetica" w:hAnsi="Helvetica" w:cs="Helvetica"/>
          <w:sz w:val="24"/>
          <w:szCs w:val="24"/>
        </w:rPr>
        <w:t>List of state laws and local policies:</w:t>
      </w:r>
    </w:p>
    <w:p w14:paraId="510C161E" w14:textId="77777777" w:rsidR="00663393" w:rsidRPr="00663393" w:rsidRDefault="00663393" w:rsidP="00663393">
      <w:pPr>
        <w:spacing w:after="0"/>
        <w:ind w:left="720"/>
        <w:rPr>
          <w:rFonts w:ascii="Helvetica" w:hAnsi="Helvetica" w:cs="Helvetica"/>
          <w:sz w:val="24"/>
          <w:szCs w:val="24"/>
        </w:rPr>
      </w:pPr>
    </w:p>
    <w:tbl>
      <w:tblPr>
        <w:tblStyle w:val="TableGrid"/>
        <w:tblW w:w="909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145"/>
      </w:tblGrid>
      <w:tr w:rsidR="00663393" w:rsidRPr="00663393" w14:paraId="6AD74749" w14:textId="77777777" w:rsidTr="00663393">
        <w:tc>
          <w:tcPr>
            <w:tcW w:w="4950" w:type="dxa"/>
          </w:tcPr>
          <w:p w14:paraId="0B591564" w14:textId="77777777" w:rsidR="00663393" w:rsidRPr="00663393" w:rsidRDefault="00663393" w:rsidP="00663393">
            <w:pPr>
              <w:spacing w:line="276" w:lineRule="auto"/>
              <w:rPr>
                <w:rFonts w:ascii="Helvetica" w:hAnsi="Helvetica" w:cs="Helvetica"/>
                <w:b/>
              </w:rPr>
            </w:pPr>
            <w:bookmarkStart w:id="14" w:name="_Hlk183264370"/>
            <w:bookmarkEnd w:id="13"/>
            <w:r w:rsidRPr="00663393">
              <w:rPr>
                <w:rFonts w:ascii="Helvetica" w:hAnsi="Helvetica" w:cs="Helvetica"/>
                <w:b/>
                <w:u w:val="single"/>
              </w:rPr>
              <w:t xml:space="preserve">Policies Subject to State Law Fines </w:t>
            </w:r>
          </w:p>
        </w:tc>
        <w:tc>
          <w:tcPr>
            <w:tcW w:w="4145" w:type="dxa"/>
          </w:tcPr>
          <w:p w14:paraId="73965F69" w14:textId="7BF38945" w:rsidR="00663393" w:rsidRPr="00663393" w:rsidRDefault="00663393" w:rsidP="00663393">
            <w:pPr>
              <w:spacing w:line="276" w:lineRule="auto"/>
              <w:rPr>
                <w:rFonts w:ascii="Helvetica" w:hAnsi="Helvetica" w:cs="Helvetica"/>
              </w:rPr>
            </w:pPr>
            <w:r w:rsidRPr="00663393">
              <w:rPr>
                <w:rFonts w:ascii="Helvetica" w:hAnsi="Helvetica" w:cs="Helvetica"/>
                <w:b/>
                <w:u w:val="single"/>
              </w:rPr>
              <w:t xml:space="preserve">Policies Subject to Local </w:t>
            </w:r>
            <w:r>
              <w:rPr>
                <w:rFonts w:ascii="Helvetica" w:hAnsi="Helvetica" w:cs="Helvetica"/>
                <w:b/>
                <w:u w:val="single"/>
              </w:rPr>
              <w:t>R</w:t>
            </w:r>
            <w:r w:rsidRPr="00663393">
              <w:rPr>
                <w:rFonts w:ascii="Helvetica" w:hAnsi="Helvetica" w:cs="Helvetica"/>
                <w:b/>
                <w:u w:val="single"/>
              </w:rPr>
              <w:t xml:space="preserve">egulation </w:t>
            </w:r>
          </w:p>
        </w:tc>
      </w:tr>
      <w:tr w:rsidR="00663393" w:rsidRPr="00663393" w14:paraId="77108C4A" w14:textId="77777777" w:rsidTr="00663393">
        <w:trPr>
          <w:trHeight w:val="66"/>
        </w:trPr>
        <w:tc>
          <w:tcPr>
            <w:tcW w:w="4950" w:type="dxa"/>
          </w:tcPr>
          <w:p w14:paraId="5FD6BD5E"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 xml:space="preserve">Tobacco and Vape Sales to persons under the age of 21 (G.L. Ch. 270, §6) </w:t>
            </w:r>
          </w:p>
          <w:p w14:paraId="4C2BB71C"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Flavored Tobacco Product Sales Restrictions (G.L. Ch. 270, §28)</w:t>
            </w:r>
          </w:p>
          <w:p w14:paraId="441C7F98"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lastRenderedPageBreak/>
              <w:t>Penalties for sales to a person under the age of 21 of Tobacco/Vape products (105 CMR 665.045)</w:t>
            </w:r>
          </w:p>
          <w:p w14:paraId="1457BC91"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 xml:space="preserve">Local Tobacco Sales Permit suspension for a first violation for sales to a person under the age of 21 of Tobacco/Vape products (105 CMR 665.040(d) </w:t>
            </w:r>
          </w:p>
          <w:p w14:paraId="04E9D20F"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Required Retailer Signage (105 CMR 665.015)</w:t>
            </w:r>
          </w:p>
          <w:p w14:paraId="192C3296"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Ban on Free Distribution (105 CMR 665.025)</w:t>
            </w:r>
          </w:p>
          <w:p w14:paraId="4F9D739E"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Ban on Self-Service Displays (105 CMR 665.010(B))</w:t>
            </w:r>
          </w:p>
          <w:p w14:paraId="6669470B"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Ban on Out-Of-Package Sales (105 CMR 665.030)</w:t>
            </w:r>
          </w:p>
          <w:p w14:paraId="6FD7583F"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Sales Without a Local Tobacco Product Sales Permit for Smoking Bars and Retail Tobacco Stores only (105 CMR 665.013(A))</w:t>
            </w:r>
          </w:p>
          <w:p w14:paraId="33614E44"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Failure to Check Identification of Purchaser (105 CMR 665.020)</w:t>
            </w:r>
          </w:p>
          <w:p w14:paraId="37045767"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Nicotine Content in Electronic Nicotine Delivery Systems (G.L. Ch. 270, §29)</w:t>
            </w:r>
          </w:p>
          <w:p w14:paraId="3C99D5F2"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Coupon Redemption (105 CMR 665.025)</w:t>
            </w:r>
          </w:p>
          <w:p w14:paraId="74B18259"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Child-Proofed Liquid Nicotine Containers Required (105 CMR 665.035)</w:t>
            </w:r>
          </w:p>
          <w:p w14:paraId="58E27D94"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Failure to obtain manufacturer’s non-flavored certification (105 CMR 665.010(E))</w:t>
            </w:r>
          </w:p>
          <w:p w14:paraId="03F86A51"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Failure to obtain manufacturer’s nicotine content certification (105 CMR 665.010(C))</w:t>
            </w:r>
          </w:p>
          <w:p w14:paraId="6C1346D7"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Admitting a person under the age of 21 into an Adult-Only Retail Tobacco Store (105 CMR 665.020(B))</w:t>
            </w:r>
          </w:p>
          <w:p w14:paraId="3A91A6C2" w14:textId="77777777" w:rsidR="00663393" w:rsidRPr="00663393" w:rsidRDefault="00663393" w:rsidP="00663393">
            <w:pPr>
              <w:numPr>
                <w:ilvl w:val="0"/>
                <w:numId w:val="42"/>
              </w:numPr>
              <w:spacing w:line="276" w:lineRule="auto"/>
              <w:rPr>
                <w:rFonts w:ascii="Helvetica" w:hAnsi="Helvetica" w:cs="Helvetica"/>
              </w:rPr>
            </w:pPr>
            <w:r w:rsidRPr="00663393">
              <w:rPr>
                <w:rFonts w:ascii="Helvetica" w:hAnsi="Helvetica" w:cs="Helvetica"/>
              </w:rPr>
              <w:t>Other state policies</w:t>
            </w:r>
          </w:p>
        </w:tc>
        <w:tc>
          <w:tcPr>
            <w:tcW w:w="4145" w:type="dxa"/>
          </w:tcPr>
          <w:p w14:paraId="00B735AD"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lastRenderedPageBreak/>
              <w:t>Nicotine Free Generation / Sales to persons born on or after January 1, 2005</w:t>
            </w:r>
          </w:p>
          <w:p w14:paraId="0F92CF1E"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lastRenderedPageBreak/>
              <w:t xml:space="preserve">Prohibition of the Sale of Blunt Wraps </w:t>
            </w:r>
          </w:p>
          <w:p w14:paraId="0E207E41"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Ban on Smoking Bars</w:t>
            </w:r>
          </w:p>
          <w:p w14:paraId="0F98461E"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Cigar Sales Regulated, including minimum sales price regulations.</w:t>
            </w:r>
          </w:p>
          <w:p w14:paraId="5FC69519"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Tobacco Product Sales in Health Care Institutions as more broadly defined than in state law.</w:t>
            </w:r>
          </w:p>
          <w:p w14:paraId="6052B802"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Tobacco Product Sales in Educational Institutions</w:t>
            </w:r>
          </w:p>
          <w:p w14:paraId="606A17AA"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Non-Residential Roll-Your-Own Machines Ban</w:t>
            </w:r>
          </w:p>
          <w:p w14:paraId="611AC706"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Display of MA Department of Revenue license(s)</w:t>
            </w:r>
          </w:p>
          <w:p w14:paraId="5B520B18"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No Local Tobacco Sales Permit</w:t>
            </w:r>
          </w:p>
          <w:p w14:paraId="7580705B"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Retailer Density Minimums</w:t>
            </w:r>
          </w:p>
          <w:p w14:paraId="5B634EB0"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 xml:space="preserve">Transfer of Permit in Sale of Business </w:t>
            </w:r>
          </w:p>
          <w:p w14:paraId="0BCEAB0E"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Restricting Oral Nicotine Pouches to adult-only retail tobacco stores</w:t>
            </w:r>
          </w:p>
          <w:p w14:paraId="1284E7E5" w14:textId="77777777" w:rsidR="00663393" w:rsidRPr="00663393" w:rsidRDefault="00663393" w:rsidP="00663393">
            <w:pPr>
              <w:numPr>
                <w:ilvl w:val="0"/>
                <w:numId w:val="43"/>
              </w:numPr>
              <w:spacing w:line="276" w:lineRule="auto"/>
              <w:rPr>
                <w:rFonts w:ascii="Helvetica" w:hAnsi="Helvetica" w:cs="Helvetica"/>
              </w:rPr>
            </w:pPr>
            <w:r w:rsidRPr="00663393">
              <w:rPr>
                <w:rFonts w:ascii="Helvetica" w:hAnsi="Helvetica" w:cs="Helvetica"/>
              </w:rPr>
              <w:t xml:space="preserve">Other local policies </w:t>
            </w:r>
          </w:p>
          <w:p w14:paraId="0FC0EB53" w14:textId="77777777" w:rsidR="00663393" w:rsidRPr="00663393" w:rsidRDefault="00663393" w:rsidP="00663393">
            <w:pPr>
              <w:spacing w:line="276" w:lineRule="auto"/>
              <w:rPr>
                <w:rFonts w:ascii="Helvetica" w:hAnsi="Helvetica" w:cs="Helvetica"/>
              </w:rPr>
            </w:pPr>
          </w:p>
        </w:tc>
      </w:tr>
      <w:bookmarkEnd w:id="14"/>
    </w:tbl>
    <w:p w14:paraId="1C12E789" w14:textId="77777777" w:rsidR="00663393" w:rsidRDefault="00663393" w:rsidP="00663393">
      <w:pPr>
        <w:spacing w:after="0"/>
        <w:ind w:left="720"/>
        <w:rPr>
          <w:rFonts w:ascii="Helvetica" w:hAnsi="Helvetica" w:cs="Helvetica"/>
          <w:sz w:val="24"/>
          <w:szCs w:val="24"/>
        </w:rPr>
      </w:pPr>
    </w:p>
    <w:p w14:paraId="50E2FB7A" w14:textId="184760B6"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t>In the case of four violations or repeated, egregious violations of any section of this regulation, as determined by the Board of Health within a thirty-six (36)</w:t>
      </w:r>
      <w:r w:rsidR="00CF0EDA">
        <w:rPr>
          <w:rFonts w:ascii="Helvetica" w:hAnsi="Helvetica" w:cs="Helvetica"/>
          <w:sz w:val="24"/>
          <w:szCs w:val="24"/>
        </w:rPr>
        <w:t xml:space="preserve"> </w:t>
      </w:r>
      <w:r w:rsidRPr="00663393">
        <w:rPr>
          <w:rFonts w:ascii="Helvetica" w:hAnsi="Helvetica" w:cs="Helvetica"/>
          <w:sz w:val="24"/>
          <w:szCs w:val="24"/>
        </w:rPr>
        <w:t xml:space="preserve">month period, the Board of Health shall hold a hearing in accordance with this regulation and, after such hearing </w:t>
      </w:r>
      <w:r w:rsidR="00CF0EDA">
        <w:rPr>
          <w:rFonts w:ascii="Helvetica" w:hAnsi="Helvetica" w:cs="Helvetica"/>
          <w:sz w:val="24"/>
          <w:szCs w:val="24"/>
        </w:rPr>
        <w:t>shall</w:t>
      </w:r>
      <w:r w:rsidRPr="00663393">
        <w:rPr>
          <w:rFonts w:ascii="Helvetica" w:hAnsi="Helvetica" w:cs="Helvetica"/>
          <w:sz w:val="24"/>
          <w:szCs w:val="24"/>
        </w:rPr>
        <w:t xml:space="preserve"> permanently revoke a Tobacco Product Sales Permit.</w:t>
      </w:r>
    </w:p>
    <w:p w14:paraId="2ED65641" w14:textId="77777777"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lastRenderedPageBreak/>
        <w:t xml:space="preserve">Failure to cooperate or interference with inspections pursuant to this regulation shall result in the suspension of the Tobacco Product Sales Permit for thirty (30) consecutive business days. </w:t>
      </w:r>
    </w:p>
    <w:p w14:paraId="6FB7DAC5" w14:textId="77777777"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t>In addition to the monetary fines set above, any permit holder who engages in the sale or distribution of tobacco products while their permit is suspended shall be subject to the suspension of all Board of Health issued permits for thirty (30) consecutive business days. Multiple suspensions of a Tobacco Product Sales Permit shall not be served concurrently.</w:t>
      </w:r>
    </w:p>
    <w:p w14:paraId="7B50ABA1" w14:textId="77777777"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t>A permit issued pursuant to this regulation may be suspended, revoked, or not renewed for any of the following reasons:</w:t>
      </w:r>
    </w:p>
    <w:p w14:paraId="60D52743" w14:textId="77777777" w:rsidR="00663393" w:rsidRPr="00663393" w:rsidRDefault="00663393" w:rsidP="00663393">
      <w:pPr>
        <w:numPr>
          <w:ilvl w:val="1"/>
          <w:numId w:val="44"/>
        </w:numPr>
        <w:spacing w:after="0"/>
        <w:rPr>
          <w:rFonts w:ascii="Helvetica" w:hAnsi="Helvetica" w:cs="Helvetica"/>
          <w:sz w:val="24"/>
          <w:szCs w:val="24"/>
        </w:rPr>
      </w:pPr>
      <w:r w:rsidRPr="00663393">
        <w:rPr>
          <w:rFonts w:ascii="Helvetica" w:hAnsi="Helvetica" w:cs="Helvetica"/>
          <w:sz w:val="24"/>
          <w:szCs w:val="24"/>
        </w:rPr>
        <w:t>Violation of the permit holder of any provision of state or local laws and/or regulations.</w:t>
      </w:r>
    </w:p>
    <w:p w14:paraId="6C502535" w14:textId="77777777" w:rsidR="00663393" w:rsidRPr="00663393" w:rsidRDefault="00663393" w:rsidP="00663393">
      <w:pPr>
        <w:numPr>
          <w:ilvl w:val="1"/>
          <w:numId w:val="44"/>
        </w:numPr>
        <w:spacing w:after="0"/>
        <w:rPr>
          <w:rFonts w:ascii="Helvetica" w:hAnsi="Helvetica" w:cs="Helvetica"/>
          <w:sz w:val="24"/>
          <w:szCs w:val="24"/>
        </w:rPr>
      </w:pPr>
      <w:r w:rsidRPr="00663393">
        <w:rPr>
          <w:rFonts w:ascii="Helvetica" w:hAnsi="Helvetica" w:cs="Helvetica"/>
          <w:sz w:val="24"/>
          <w:szCs w:val="24"/>
        </w:rPr>
        <w:t>Fraud, misrepresentation, false material statement, concealment, or suppression of facts by the permit holder in connection with an application for a permit or for renewal thereof.</w:t>
      </w:r>
    </w:p>
    <w:p w14:paraId="59B0435C" w14:textId="34667793"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t xml:space="preserve">The </w:t>
      </w:r>
      <w:r w:rsidR="00CF0EDA" w:rsidRPr="00CF0EDA">
        <w:rPr>
          <w:rFonts w:ascii="Helvetica" w:hAnsi="Helvetica" w:cs="Helvetica"/>
          <w:sz w:val="24"/>
          <w:szCs w:val="24"/>
        </w:rPr>
        <w:t>Needham</w:t>
      </w:r>
      <w:r w:rsidRPr="00663393">
        <w:rPr>
          <w:rFonts w:ascii="Helvetica" w:hAnsi="Helvetica" w:cs="Helvetica"/>
          <w:b/>
          <w:sz w:val="24"/>
          <w:szCs w:val="24"/>
        </w:rPr>
        <w:t xml:space="preserve"> </w:t>
      </w:r>
      <w:r w:rsidRPr="00663393">
        <w:rPr>
          <w:rFonts w:ascii="Helvetica" w:hAnsi="Helvetica" w:cs="Helvetica"/>
          <w:sz w:val="24"/>
          <w:szCs w:val="24"/>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a hearing and shall be notified of the Board of Health's decision and the reasons therefor in writing. After a hearing, the </w:t>
      </w:r>
      <w:r w:rsidR="00CF0EDA">
        <w:rPr>
          <w:rFonts w:ascii="Helvetica" w:hAnsi="Helvetica" w:cs="Helvetica"/>
          <w:sz w:val="24"/>
          <w:szCs w:val="24"/>
        </w:rPr>
        <w:t>Needham</w:t>
      </w:r>
      <w:r w:rsidRPr="00663393">
        <w:rPr>
          <w:rFonts w:ascii="Helvetica" w:hAnsi="Helvetica" w:cs="Helvetica"/>
          <w:sz w:val="24"/>
          <w:szCs w:val="24"/>
        </w:rPr>
        <w:t xml:space="preserve"> Board of Health shall impose fines and/or 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A1509D8" w14:textId="77777777" w:rsidR="00663393" w:rsidRPr="00663393" w:rsidRDefault="00663393" w:rsidP="00663393">
      <w:pPr>
        <w:numPr>
          <w:ilvl w:val="0"/>
          <w:numId w:val="44"/>
        </w:numPr>
        <w:spacing w:after="0"/>
        <w:rPr>
          <w:rFonts w:ascii="Helvetica" w:hAnsi="Helvetica" w:cs="Helvetica"/>
          <w:sz w:val="24"/>
          <w:szCs w:val="24"/>
        </w:rPr>
      </w:pPr>
      <w:r w:rsidRPr="00663393">
        <w:rPr>
          <w:rFonts w:ascii="Helvetica" w:hAnsi="Helvetica" w:cs="Helvetica"/>
          <w:sz w:val="24"/>
          <w:szCs w:val="24"/>
        </w:rPr>
        <w:t>For purposes of such fines, the Board of Health shall make the determination notwithstanding any separate criminal or non-criminal proceedings brought in court hereunder or under the Massachusetts General Laws for the same offense.</w:t>
      </w:r>
    </w:p>
    <w:p w14:paraId="33DE0CAE" w14:textId="77777777" w:rsidR="00663393" w:rsidRDefault="00663393" w:rsidP="002832F8">
      <w:pPr>
        <w:spacing w:after="0"/>
        <w:rPr>
          <w:rFonts w:ascii="Helvetica" w:hAnsi="Helvetica" w:cs="Helvetica"/>
          <w:b/>
          <w:bCs/>
          <w:sz w:val="24"/>
          <w:szCs w:val="24"/>
        </w:rPr>
      </w:pPr>
    </w:p>
    <w:p w14:paraId="3E304FB8" w14:textId="063BA562" w:rsidR="002F6F8C" w:rsidRDefault="00663393" w:rsidP="002832F8">
      <w:pPr>
        <w:spacing w:after="0"/>
        <w:rPr>
          <w:rFonts w:ascii="Helvetica" w:hAnsi="Helvetica" w:cs="Helvetica"/>
          <w:b/>
          <w:sz w:val="24"/>
          <w:szCs w:val="24"/>
        </w:rPr>
      </w:pPr>
      <w:r>
        <w:rPr>
          <w:rFonts w:ascii="Helvetica" w:hAnsi="Helvetica" w:cs="Helvetica"/>
          <w:b/>
          <w:bCs/>
          <w:sz w:val="24"/>
          <w:szCs w:val="24"/>
        </w:rPr>
        <w:t>V</w:t>
      </w:r>
      <w:r w:rsidR="002F6F8C">
        <w:rPr>
          <w:rFonts w:ascii="Helvetica" w:hAnsi="Helvetica" w:cs="Helvetica"/>
          <w:b/>
          <w:bCs/>
          <w:sz w:val="24"/>
          <w:szCs w:val="24"/>
        </w:rPr>
        <w:t xml:space="preserve">. </w:t>
      </w:r>
      <w:r w:rsidR="002F6F8C">
        <w:rPr>
          <w:rFonts w:ascii="Helvetica" w:hAnsi="Helvetica" w:cs="Helvetica"/>
          <w:b/>
          <w:bCs/>
          <w:sz w:val="24"/>
          <w:szCs w:val="24"/>
          <w:u w:val="single"/>
        </w:rPr>
        <w:t>Non-Criminal Disposition</w:t>
      </w:r>
      <w:r w:rsidR="004C46F4" w:rsidRPr="00746D0F">
        <w:rPr>
          <w:rFonts w:ascii="Helvetica" w:hAnsi="Helvetica" w:cs="Helvetica"/>
          <w:b/>
          <w:bCs/>
          <w:sz w:val="24"/>
          <w:szCs w:val="24"/>
        </w:rPr>
        <w:t>:</w:t>
      </w:r>
      <w:r w:rsidR="000F67D2" w:rsidRPr="00746D0F">
        <w:rPr>
          <w:rFonts w:ascii="Helvetica" w:hAnsi="Helvetica" w:cs="Helvetica"/>
          <w:b/>
          <w:sz w:val="24"/>
          <w:szCs w:val="24"/>
        </w:rPr>
        <w:t xml:space="preserve"> </w:t>
      </w:r>
    </w:p>
    <w:p w14:paraId="79F8C2DC" w14:textId="77777777" w:rsidR="002F6F8C" w:rsidRPr="002F6F8C" w:rsidRDefault="002F6F8C" w:rsidP="002F6F8C">
      <w:pPr>
        <w:spacing w:after="0"/>
        <w:rPr>
          <w:rFonts w:ascii="Helvetica" w:hAnsi="Helvetica" w:cs="Helvetica"/>
          <w:b/>
          <w:sz w:val="24"/>
          <w:szCs w:val="24"/>
          <w:u w:val="single"/>
        </w:rPr>
      </w:pPr>
      <w:r w:rsidRPr="002F6F8C">
        <w:rPr>
          <w:rFonts w:ascii="Helvetica" w:hAnsi="Helvetica" w:cs="Helvetica"/>
          <w:bCs/>
          <w:sz w:val="24"/>
          <w:szCs w:val="24"/>
        </w:rPr>
        <w:t xml:space="preserve">Whoever violates any provision of this regulation may be penalized by the non-criminal method of disposition as provided in G.L. c. 40, §21D where the penalty calls for a monetary fine not exceeding three hundred ($300) dollars. </w:t>
      </w:r>
    </w:p>
    <w:p w14:paraId="45CA16F1" w14:textId="662D7BF1" w:rsidR="004C46F4" w:rsidRDefault="004C46F4" w:rsidP="002832F8">
      <w:pPr>
        <w:spacing w:after="0"/>
        <w:rPr>
          <w:rFonts w:ascii="Helvetica" w:hAnsi="Helvetica" w:cs="Helvetica"/>
          <w:sz w:val="24"/>
          <w:szCs w:val="24"/>
        </w:rPr>
      </w:pPr>
    </w:p>
    <w:p w14:paraId="7DE0B462" w14:textId="3375383E" w:rsidR="002F6F8C" w:rsidRPr="002F6F8C" w:rsidRDefault="00663393" w:rsidP="002F6F8C">
      <w:pPr>
        <w:spacing w:after="0"/>
        <w:rPr>
          <w:rFonts w:ascii="Helvetica" w:hAnsi="Helvetica" w:cs="Helvetica"/>
          <w:b/>
          <w:sz w:val="24"/>
          <w:szCs w:val="24"/>
        </w:rPr>
      </w:pPr>
      <w:r w:rsidRPr="00663393">
        <w:rPr>
          <w:rFonts w:ascii="Helvetica" w:hAnsi="Helvetica" w:cs="Helvetica"/>
          <w:b/>
          <w:sz w:val="24"/>
          <w:szCs w:val="24"/>
        </w:rPr>
        <w:t>W.</w:t>
      </w:r>
      <w:r w:rsidR="002F6F8C" w:rsidRPr="002F6F8C">
        <w:rPr>
          <w:rFonts w:ascii="Helvetica" w:hAnsi="Helvetica" w:cs="Helvetica"/>
          <w:b/>
          <w:sz w:val="24"/>
          <w:szCs w:val="24"/>
        </w:rPr>
        <w:t xml:space="preserve"> </w:t>
      </w:r>
      <w:r w:rsidR="002F6F8C" w:rsidRPr="002F6F8C">
        <w:rPr>
          <w:rFonts w:ascii="Helvetica" w:hAnsi="Helvetica" w:cs="Helvetica"/>
          <w:b/>
          <w:sz w:val="24"/>
          <w:szCs w:val="24"/>
          <w:u w:val="single"/>
        </w:rPr>
        <w:t>Separate Violations</w:t>
      </w:r>
      <w:r w:rsidR="002F6F8C" w:rsidRPr="002F6F8C">
        <w:rPr>
          <w:rFonts w:ascii="Helvetica" w:hAnsi="Helvetica" w:cs="Helvetica"/>
          <w:b/>
          <w:sz w:val="24"/>
          <w:szCs w:val="24"/>
        </w:rPr>
        <w:t xml:space="preserve">: </w:t>
      </w:r>
    </w:p>
    <w:p w14:paraId="307514DB" w14:textId="77777777" w:rsidR="002F6F8C" w:rsidRPr="002F6F8C" w:rsidRDefault="002F6F8C" w:rsidP="002F6F8C">
      <w:pPr>
        <w:spacing w:after="0"/>
        <w:rPr>
          <w:rFonts w:ascii="Helvetica" w:hAnsi="Helvetica" w:cs="Helvetica"/>
          <w:sz w:val="24"/>
          <w:szCs w:val="24"/>
        </w:rPr>
      </w:pPr>
      <w:r w:rsidRPr="002F6F8C">
        <w:rPr>
          <w:rFonts w:ascii="Helvetica" w:hAnsi="Helvetica" w:cs="Helvetica"/>
          <w:sz w:val="24"/>
          <w:szCs w:val="24"/>
        </w:rPr>
        <w:t xml:space="preserve">Each day any violation exists shall be deemed to be a separate offense. </w:t>
      </w:r>
    </w:p>
    <w:p w14:paraId="14B90110" w14:textId="77777777" w:rsidR="00FF6584" w:rsidRPr="00746D0F" w:rsidRDefault="00FF6584" w:rsidP="002832F8">
      <w:pPr>
        <w:spacing w:after="0"/>
        <w:rPr>
          <w:rFonts w:ascii="Helvetica" w:hAnsi="Helvetica" w:cs="Helvetica"/>
          <w:sz w:val="24"/>
          <w:szCs w:val="24"/>
        </w:rPr>
      </w:pPr>
    </w:p>
    <w:p w14:paraId="25C12E4C" w14:textId="74B0CF86" w:rsidR="004C46F4" w:rsidRPr="00746D0F" w:rsidRDefault="00663393" w:rsidP="004C46F4">
      <w:pPr>
        <w:rPr>
          <w:rFonts w:ascii="Helvetica" w:hAnsi="Helvetica" w:cs="Helvetica"/>
          <w:b/>
          <w:bCs/>
          <w:sz w:val="24"/>
          <w:szCs w:val="24"/>
        </w:rPr>
      </w:pPr>
      <w:r>
        <w:rPr>
          <w:rFonts w:ascii="Helvetica" w:hAnsi="Helvetica" w:cs="Helvetica"/>
          <w:b/>
          <w:bCs/>
          <w:sz w:val="24"/>
          <w:szCs w:val="24"/>
        </w:rPr>
        <w:t>X</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Enforcement</w:t>
      </w:r>
      <w:r w:rsidR="004C46F4" w:rsidRPr="00746D0F">
        <w:rPr>
          <w:rFonts w:ascii="Helvetica" w:hAnsi="Helvetica" w:cs="Helvetica"/>
          <w:b/>
          <w:bCs/>
          <w:sz w:val="24"/>
          <w:szCs w:val="24"/>
        </w:rPr>
        <w:t>:</w:t>
      </w:r>
    </w:p>
    <w:p w14:paraId="7F19F2D8" w14:textId="77777777" w:rsidR="004C46F4" w:rsidRPr="00746D0F" w:rsidRDefault="004C46F4" w:rsidP="004C46F4">
      <w:pPr>
        <w:rPr>
          <w:rFonts w:ascii="Helvetica" w:hAnsi="Helvetica" w:cs="Helvetica"/>
          <w:sz w:val="24"/>
          <w:szCs w:val="24"/>
        </w:rPr>
      </w:pPr>
      <w:r w:rsidRPr="00746D0F">
        <w:rPr>
          <w:rFonts w:ascii="Helvetica" w:hAnsi="Helvetica" w:cs="Helvetica"/>
          <w:sz w:val="24"/>
          <w:szCs w:val="24"/>
        </w:rPr>
        <w:lastRenderedPageBreak/>
        <w:t>Enforcement of this regulation shall be by the</w:t>
      </w:r>
      <w:r w:rsidR="008909BB" w:rsidRPr="00746D0F">
        <w:rPr>
          <w:rFonts w:ascii="Helvetica" w:hAnsi="Helvetica" w:cs="Helvetica"/>
          <w:sz w:val="24"/>
          <w:szCs w:val="24"/>
        </w:rPr>
        <w:t xml:space="preserve"> Needham</w:t>
      </w:r>
      <w:r w:rsidRPr="00746D0F">
        <w:rPr>
          <w:rFonts w:ascii="Helvetica" w:hAnsi="Helvetica" w:cs="Helvetica"/>
          <w:sz w:val="24"/>
          <w:szCs w:val="24"/>
        </w:rPr>
        <w:t xml:space="preserve"> Board of Health</w:t>
      </w:r>
      <w:r w:rsidR="008909BB" w:rsidRPr="00746D0F">
        <w:rPr>
          <w:rFonts w:ascii="Helvetica" w:hAnsi="Helvetica" w:cs="Helvetica"/>
          <w:sz w:val="24"/>
          <w:szCs w:val="24"/>
        </w:rPr>
        <w:t>, its Director of Health &amp; Human Services,</w:t>
      </w:r>
      <w:r w:rsidRPr="00746D0F">
        <w:rPr>
          <w:rFonts w:ascii="Helvetica" w:hAnsi="Helvetica" w:cs="Helvetica"/>
          <w:sz w:val="24"/>
          <w:szCs w:val="24"/>
        </w:rPr>
        <w:t xml:space="preserve"> </w:t>
      </w:r>
      <w:r w:rsidR="008909BB" w:rsidRPr="00746D0F">
        <w:rPr>
          <w:rFonts w:ascii="Helvetica" w:hAnsi="Helvetica" w:cs="Helvetica"/>
          <w:sz w:val="24"/>
          <w:szCs w:val="24"/>
        </w:rPr>
        <w:t>and its designated agents</w:t>
      </w:r>
      <w:r w:rsidRPr="00746D0F">
        <w:rPr>
          <w:rFonts w:ascii="Helvetica" w:hAnsi="Helvetica" w:cs="Helvetica"/>
          <w:sz w:val="24"/>
          <w:szCs w:val="24"/>
        </w:rPr>
        <w:t>.</w:t>
      </w:r>
    </w:p>
    <w:p w14:paraId="60AB1A1B" w14:textId="77777777" w:rsidR="00DC5780" w:rsidRPr="00746D0F" w:rsidRDefault="00DC5780" w:rsidP="00DC5780">
      <w:pPr>
        <w:spacing w:before="120" w:after="120"/>
        <w:rPr>
          <w:rFonts w:ascii="Helvetica" w:hAnsi="Helvetica" w:cs="Helvetica"/>
          <w:sz w:val="24"/>
          <w:szCs w:val="24"/>
        </w:rPr>
      </w:pPr>
      <w:r w:rsidRPr="00746D0F">
        <w:rPr>
          <w:rFonts w:ascii="Helvetica" w:hAnsi="Helvetica" w:cs="Helvetica"/>
          <w:sz w:val="24"/>
          <w:szCs w:val="24"/>
        </w:rPr>
        <w:t>The Board of Health may enforce these regulations or enjoin violations thereof through any lawful process, and the election of one remedy by the Board of Health shall not preclude enforcement through any other lawful means.</w:t>
      </w:r>
    </w:p>
    <w:p w14:paraId="398A4A31" w14:textId="007CAF46" w:rsidR="004C46F4" w:rsidRPr="00746D0F" w:rsidRDefault="004C46F4" w:rsidP="002832F8">
      <w:pPr>
        <w:spacing w:after="0"/>
        <w:rPr>
          <w:rFonts w:ascii="Helvetica" w:hAnsi="Helvetica" w:cs="Helvetica"/>
          <w:sz w:val="24"/>
          <w:szCs w:val="24"/>
        </w:rPr>
      </w:pPr>
      <w:r w:rsidRPr="00746D0F">
        <w:rPr>
          <w:rFonts w:ascii="Helvetica" w:hAnsi="Helvetica" w:cs="Helvetica"/>
          <w:sz w:val="24"/>
          <w:szCs w:val="24"/>
        </w:rPr>
        <w:t xml:space="preserve">Any resident who desires to register a complaint pursuant to the regulation may do so by contacting the </w:t>
      </w:r>
      <w:r w:rsidR="008909BB" w:rsidRPr="00746D0F">
        <w:rPr>
          <w:rFonts w:ascii="Helvetica" w:hAnsi="Helvetica" w:cs="Helvetica"/>
          <w:sz w:val="24"/>
          <w:szCs w:val="24"/>
        </w:rPr>
        <w:t xml:space="preserve">Needham </w:t>
      </w:r>
      <w:r w:rsidRPr="00746D0F">
        <w:rPr>
          <w:rFonts w:ascii="Helvetica" w:hAnsi="Helvetica" w:cs="Helvetica"/>
          <w:sz w:val="24"/>
          <w:szCs w:val="24"/>
        </w:rPr>
        <w:t>Board of Health or its designated agent(s) and the Board shall investigate.</w:t>
      </w:r>
    </w:p>
    <w:p w14:paraId="4CA9F9B2" w14:textId="77777777" w:rsidR="00DC5780" w:rsidRPr="00746D0F" w:rsidRDefault="00DC5780" w:rsidP="002832F8">
      <w:pPr>
        <w:spacing w:after="0"/>
        <w:rPr>
          <w:rFonts w:ascii="Helvetica" w:hAnsi="Helvetica" w:cs="Helvetica"/>
          <w:sz w:val="24"/>
          <w:szCs w:val="24"/>
        </w:rPr>
      </w:pPr>
    </w:p>
    <w:p w14:paraId="094D12F8" w14:textId="76214E3F" w:rsidR="004C46F4" w:rsidRPr="00746D0F" w:rsidRDefault="00663393" w:rsidP="004C46F4">
      <w:pPr>
        <w:rPr>
          <w:rFonts w:ascii="Helvetica" w:hAnsi="Helvetica" w:cs="Helvetica"/>
          <w:b/>
          <w:bCs/>
          <w:sz w:val="24"/>
          <w:szCs w:val="24"/>
        </w:rPr>
      </w:pPr>
      <w:r>
        <w:rPr>
          <w:rFonts w:ascii="Helvetica" w:hAnsi="Helvetica" w:cs="Helvetica"/>
          <w:b/>
          <w:bCs/>
          <w:sz w:val="24"/>
          <w:szCs w:val="24"/>
        </w:rPr>
        <w:t>Y</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Severability</w:t>
      </w:r>
      <w:r w:rsidR="004C46F4" w:rsidRPr="00746D0F">
        <w:rPr>
          <w:rFonts w:ascii="Helvetica" w:hAnsi="Helvetica" w:cs="Helvetica"/>
          <w:b/>
          <w:bCs/>
          <w:sz w:val="24"/>
          <w:szCs w:val="24"/>
        </w:rPr>
        <w:t>:</w:t>
      </w:r>
    </w:p>
    <w:p w14:paraId="6CDD6D69" w14:textId="77777777" w:rsidR="004C46F4" w:rsidRPr="00746D0F" w:rsidRDefault="004C46F4" w:rsidP="002832F8">
      <w:pPr>
        <w:spacing w:after="0"/>
        <w:rPr>
          <w:rFonts w:ascii="Helvetica" w:hAnsi="Helvetica" w:cs="Helvetica"/>
          <w:sz w:val="24"/>
          <w:szCs w:val="24"/>
        </w:rPr>
      </w:pPr>
      <w:r w:rsidRPr="00746D0F">
        <w:rPr>
          <w:rFonts w:ascii="Helvetica" w:hAnsi="Helvetica" w:cs="Helvetica"/>
          <w:sz w:val="24"/>
          <w:szCs w:val="24"/>
        </w:rPr>
        <w:t>If any provision of this regulation is declared invalid or unenforceable, the other provisions shall not be affected thereby but shall continue in full force and effect.</w:t>
      </w:r>
    </w:p>
    <w:p w14:paraId="05BB53A1" w14:textId="77777777" w:rsidR="004C46F4" w:rsidRPr="00746D0F" w:rsidRDefault="004C46F4" w:rsidP="002832F8">
      <w:pPr>
        <w:spacing w:after="0"/>
        <w:rPr>
          <w:rFonts w:ascii="Helvetica" w:hAnsi="Helvetica" w:cs="Helvetica"/>
          <w:sz w:val="24"/>
          <w:szCs w:val="24"/>
        </w:rPr>
      </w:pPr>
    </w:p>
    <w:p w14:paraId="7E83EBFA" w14:textId="4B9A9E7D" w:rsidR="004C46F4" w:rsidRPr="00746D0F" w:rsidRDefault="00663393" w:rsidP="004C46F4">
      <w:pPr>
        <w:rPr>
          <w:rFonts w:ascii="Helvetica" w:hAnsi="Helvetica" w:cs="Helvetica"/>
          <w:b/>
          <w:bCs/>
          <w:sz w:val="24"/>
          <w:szCs w:val="24"/>
        </w:rPr>
      </w:pPr>
      <w:r>
        <w:rPr>
          <w:rFonts w:ascii="Helvetica" w:hAnsi="Helvetica" w:cs="Helvetica"/>
          <w:b/>
          <w:bCs/>
          <w:sz w:val="24"/>
          <w:szCs w:val="24"/>
        </w:rPr>
        <w:t>Z</w:t>
      </w:r>
      <w:r w:rsidR="004C46F4" w:rsidRPr="00746D0F">
        <w:rPr>
          <w:rFonts w:ascii="Helvetica" w:hAnsi="Helvetica" w:cs="Helvetica"/>
          <w:b/>
          <w:bCs/>
          <w:sz w:val="24"/>
          <w:szCs w:val="24"/>
        </w:rPr>
        <w:t xml:space="preserve">. </w:t>
      </w:r>
      <w:r w:rsidR="004C46F4" w:rsidRPr="00746D0F">
        <w:rPr>
          <w:rFonts w:ascii="Helvetica" w:hAnsi="Helvetica" w:cs="Helvetica"/>
          <w:b/>
          <w:bCs/>
          <w:sz w:val="24"/>
          <w:szCs w:val="24"/>
          <w:u w:val="single"/>
        </w:rPr>
        <w:t>Effective Date</w:t>
      </w:r>
      <w:r w:rsidR="004C46F4" w:rsidRPr="00746D0F">
        <w:rPr>
          <w:rFonts w:ascii="Helvetica" w:hAnsi="Helvetica" w:cs="Helvetica"/>
          <w:b/>
          <w:bCs/>
          <w:sz w:val="24"/>
          <w:szCs w:val="24"/>
        </w:rPr>
        <w:t>:</w:t>
      </w:r>
    </w:p>
    <w:p w14:paraId="7E57DAEB" w14:textId="69DCF77E" w:rsidR="004F3CCE" w:rsidRPr="00746D0F" w:rsidRDefault="00F350E2" w:rsidP="004C46F4">
      <w:pPr>
        <w:rPr>
          <w:rFonts w:ascii="Helvetica" w:hAnsi="Helvetica" w:cs="Helvetica"/>
          <w:color w:val="000000" w:themeColor="text1"/>
          <w:sz w:val="24"/>
          <w:szCs w:val="24"/>
        </w:rPr>
      </w:pPr>
      <w:r w:rsidRPr="002F6F8C">
        <w:rPr>
          <w:rFonts w:ascii="Helvetica" w:hAnsi="Helvetica" w:cs="Helvetica"/>
          <w:sz w:val="24"/>
          <w:szCs w:val="24"/>
        </w:rPr>
        <w:t>Board</w:t>
      </w:r>
      <w:r w:rsidR="00E038C1" w:rsidRPr="002F6F8C">
        <w:rPr>
          <w:rFonts w:ascii="Helvetica" w:hAnsi="Helvetica" w:cs="Helvetica"/>
          <w:sz w:val="24"/>
          <w:szCs w:val="24"/>
        </w:rPr>
        <w:t xml:space="preserve"> of Health</w:t>
      </w:r>
      <w:r w:rsidRPr="002F6F8C">
        <w:rPr>
          <w:rFonts w:ascii="Helvetica" w:hAnsi="Helvetica" w:cs="Helvetica"/>
          <w:sz w:val="24"/>
          <w:szCs w:val="24"/>
        </w:rPr>
        <w:t xml:space="preserve"> discussion about the Nicotine Free Generation </w:t>
      </w:r>
      <w:r w:rsidR="004137CA" w:rsidRPr="002F6F8C">
        <w:rPr>
          <w:rFonts w:ascii="Helvetica" w:hAnsi="Helvetica" w:cs="Helvetica"/>
          <w:sz w:val="24"/>
          <w:szCs w:val="24"/>
        </w:rPr>
        <w:t xml:space="preserve">(NFG) </w:t>
      </w:r>
      <w:r w:rsidRPr="002F6F8C">
        <w:rPr>
          <w:rFonts w:ascii="Helvetica" w:hAnsi="Helvetica" w:cs="Helvetica"/>
          <w:sz w:val="24"/>
          <w:szCs w:val="24"/>
        </w:rPr>
        <w:t xml:space="preserve">policy occurred at </w:t>
      </w:r>
      <w:r w:rsidR="004B74E3" w:rsidRPr="002F6F8C">
        <w:rPr>
          <w:rFonts w:ascii="Helvetica" w:hAnsi="Helvetica" w:cs="Helvetica"/>
          <w:sz w:val="24"/>
          <w:szCs w:val="24"/>
        </w:rPr>
        <w:t>p</w:t>
      </w:r>
      <w:r w:rsidR="00BB2557" w:rsidRPr="002F6F8C">
        <w:rPr>
          <w:rFonts w:ascii="Helvetica" w:hAnsi="Helvetica" w:cs="Helvetica"/>
          <w:sz w:val="24"/>
          <w:szCs w:val="24"/>
        </w:rPr>
        <w:t>ublic meeting</w:t>
      </w:r>
      <w:r w:rsidRPr="002F6F8C">
        <w:rPr>
          <w:rFonts w:ascii="Helvetica" w:hAnsi="Helvetica" w:cs="Helvetica"/>
          <w:sz w:val="24"/>
          <w:szCs w:val="24"/>
        </w:rPr>
        <w:t xml:space="preserve">s on May 10, </w:t>
      </w:r>
      <w:r w:rsidR="004137CA" w:rsidRPr="002F6F8C">
        <w:rPr>
          <w:rFonts w:ascii="Helvetica" w:hAnsi="Helvetica" w:cs="Helvetica"/>
          <w:sz w:val="24"/>
          <w:szCs w:val="24"/>
        </w:rPr>
        <w:t xml:space="preserve"> June 14, </w:t>
      </w:r>
      <w:r w:rsidR="004F3CCE" w:rsidRPr="002F6F8C">
        <w:rPr>
          <w:rFonts w:ascii="Helvetica" w:hAnsi="Helvetica" w:cs="Helvetica"/>
          <w:sz w:val="24"/>
          <w:szCs w:val="24"/>
        </w:rPr>
        <w:t xml:space="preserve">and </w:t>
      </w:r>
      <w:r w:rsidR="004137CA" w:rsidRPr="002F6F8C">
        <w:rPr>
          <w:rFonts w:ascii="Helvetica" w:hAnsi="Helvetica" w:cs="Helvetica"/>
          <w:sz w:val="24"/>
          <w:szCs w:val="24"/>
        </w:rPr>
        <w:t xml:space="preserve">July 12, 2024. </w:t>
      </w:r>
      <w:r w:rsidR="00E47F93" w:rsidRPr="002F6F8C">
        <w:rPr>
          <w:rFonts w:ascii="Helvetica" w:hAnsi="Helvetica" w:cs="Helvetica"/>
          <w:sz w:val="24"/>
          <w:szCs w:val="24"/>
        </w:rPr>
        <w:t>A p</w:t>
      </w:r>
      <w:r w:rsidR="004B74E3" w:rsidRPr="002F6F8C">
        <w:rPr>
          <w:rFonts w:ascii="Helvetica" w:hAnsi="Helvetica" w:cs="Helvetica"/>
          <w:sz w:val="24"/>
          <w:szCs w:val="24"/>
        </w:rPr>
        <w:t xml:space="preserve">ublic </w:t>
      </w:r>
      <w:r w:rsidR="00BB2557" w:rsidRPr="002F6F8C">
        <w:rPr>
          <w:rFonts w:ascii="Helvetica" w:hAnsi="Helvetica" w:cs="Helvetica"/>
          <w:sz w:val="24"/>
          <w:szCs w:val="24"/>
        </w:rPr>
        <w:t>hearing</w:t>
      </w:r>
      <w:r w:rsidR="004137CA" w:rsidRPr="002F6F8C">
        <w:rPr>
          <w:rFonts w:ascii="Helvetica" w:hAnsi="Helvetica" w:cs="Helvetica"/>
          <w:sz w:val="24"/>
          <w:szCs w:val="24"/>
        </w:rPr>
        <w:t xml:space="preserve"> about the Nicotine Free Generation policy occurred on September 5, 2024, and was continued over until October 8, </w:t>
      </w:r>
      <w:proofErr w:type="gramStart"/>
      <w:r w:rsidR="004137CA" w:rsidRPr="002F6F8C">
        <w:rPr>
          <w:rFonts w:ascii="Helvetica" w:hAnsi="Helvetica" w:cs="Helvetica"/>
          <w:sz w:val="24"/>
          <w:szCs w:val="24"/>
        </w:rPr>
        <w:t>2024</w:t>
      </w:r>
      <w:proofErr w:type="gramEnd"/>
      <w:r w:rsidR="00E038C1" w:rsidRPr="002F6F8C">
        <w:rPr>
          <w:rFonts w:ascii="Helvetica" w:hAnsi="Helvetica" w:cs="Helvetica"/>
          <w:sz w:val="24"/>
          <w:szCs w:val="24"/>
        </w:rPr>
        <w:t xml:space="preserve"> and then </w:t>
      </w:r>
      <w:r w:rsidR="00663393">
        <w:rPr>
          <w:rFonts w:ascii="Helvetica" w:hAnsi="Helvetica" w:cs="Helvetica"/>
          <w:sz w:val="24"/>
          <w:szCs w:val="24"/>
        </w:rPr>
        <w:t xml:space="preserve">again </w:t>
      </w:r>
      <w:r w:rsidR="00E038C1" w:rsidRPr="002F6F8C">
        <w:rPr>
          <w:rFonts w:ascii="Helvetica" w:hAnsi="Helvetica" w:cs="Helvetica"/>
          <w:sz w:val="24"/>
          <w:szCs w:val="24"/>
        </w:rPr>
        <w:t>until November 22, 2024,</w:t>
      </w:r>
      <w:r w:rsidR="004137CA" w:rsidRPr="002F6F8C">
        <w:rPr>
          <w:rFonts w:ascii="Helvetica" w:hAnsi="Helvetica" w:cs="Helvetica"/>
          <w:sz w:val="24"/>
          <w:szCs w:val="24"/>
        </w:rPr>
        <w:t xml:space="preserve"> where the NFG policy and a draft version of this regulation incorporating NFG w</w:t>
      </w:r>
      <w:r w:rsidR="004F3CCE" w:rsidRPr="002F6F8C">
        <w:rPr>
          <w:rFonts w:ascii="Helvetica" w:hAnsi="Helvetica" w:cs="Helvetica"/>
          <w:sz w:val="24"/>
          <w:szCs w:val="24"/>
        </w:rPr>
        <w:t>ere</w:t>
      </w:r>
      <w:r w:rsidR="004137CA" w:rsidRPr="002F6F8C">
        <w:rPr>
          <w:rFonts w:ascii="Helvetica" w:hAnsi="Helvetica" w:cs="Helvetica"/>
          <w:sz w:val="24"/>
          <w:szCs w:val="24"/>
        </w:rPr>
        <w:t xml:space="preserve"> discussed and debated. </w:t>
      </w:r>
      <w:r w:rsidR="00BB2557" w:rsidRPr="002F6F8C">
        <w:rPr>
          <w:rFonts w:ascii="Helvetica" w:hAnsi="Helvetica" w:cs="Helvetica"/>
          <w:sz w:val="24"/>
          <w:szCs w:val="24"/>
        </w:rPr>
        <w:t xml:space="preserve">This regulation was </w:t>
      </w:r>
      <w:r w:rsidR="00E038C1" w:rsidRPr="002F6F8C">
        <w:rPr>
          <w:rFonts w:ascii="Helvetica" w:hAnsi="Helvetica" w:cs="Helvetica"/>
          <w:sz w:val="24"/>
          <w:szCs w:val="24"/>
        </w:rPr>
        <w:t>[</w:t>
      </w:r>
      <w:r w:rsidR="00BB2557" w:rsidRPr="00663393">
        <w:rPr>
          <w:rFonts w:ascii="Helvetica" w:hAnsi="Helvetica" w:cs="Helvetica"/>
          <w:sz w:val="24"/>
          <w:szCs w:val="24"/>
          <w:highlight w:val="yellow"/>
        </w:rPr>
        <w:t>approved</w:t>
      </w:r>
      <w:r w:rsidR="00E038C1" w:rsidRPr="00663393">
        <w:rPr>
          <w:rFonts w:ascii="Helvetica" w:hAnsi="Helvetica" w:cs="Helvetica"/>
          <w:sz w:val="24"/>
          <w:szCs w:val="24"/>
          <w:highlight w:val="yellow"/>
        </w:rPr>
        <w:t>]</w:t>
      </w:r>
      <w:r w:rsidR="00BB2557" w:rsidRPr="00663393">
        <w:rPr>
          <w:rFonts w:ascii="Helvetica" w:hAnsi="Helvetica" w:cs="Helvetica"/>
          <w:sz w:val="24"/>
          <w:szCs w:val="24"/>
          <w:highlight w:val="yellow"/>
        </w:rPr>
        <w:t xml:space="preserve"> by a </w:t>
      </w:r>
      <w:r w:rsidRPr="00663393">
        <w:rPr>
          <w:rFonts w:ascii="Helvetica" w:hAnsi="Helvetica" w:cs="Helvetica"/>
          <w:sz w:val="24"/>
          <w:szCs w:val="24"/>
          <w:highlight w:val="yellow"/>
        </w:rPr>
        <w:t>[</w:t>
      </w:r>
      <w:r w:rsidR="00BB2557" w:rsidRPr="00663393">
        <w:rPr>
          <w:rFonts w:ascii="Helvetica" w:hAnsi="Helvetica" w:cs="Helvetica"/>
          <w:sz w:val="24"/>
          <w:szCs w:val="24"/>
          <w:highlight w:val="yellow"/>
        </w:rPr>
        <w:t>unanimous</w:t>
      </w:r>
      <w:r w:rsidRPr="00663393">
        <w:rPr>
          <w:rFonts w:ascii="Helvetica" w:hAnsi="Helvetica" w:cs="Helvetica"/>
          <w:sz w:val="24"/>
          <w:szCs w:val="24"/>
          <w:highlight w:val="yellow"/>
        </w:rPr>
        <w:t>]</w:t>
      </w:r>
      <w:r w:rsidR="00BB2557" w:rsidRPr="00663393">
        <w:rPr>
          <w:rFonts w:ascii="Helvetica" w:hAnsi="Helvetica" w:cs="Helvetica"/>
          <w:sz w:val="24"/>
          <w:szCs w:val="24"/>
          <w:highlight w:val="yellow"/>
        </w:rPr>
        <w:t xml:space="preserve"> vote of the Needham Board of Health on</w:t>
      </w:r>
      <w:r w:rsidR="00E676D5" w:rsidRPr="00663393">
        <w:rPr>
          <w:rFonts w:ascii="Helvetica" w:hAnsi="Helvetica" w:cs="Helvetica"/>
          <w:sz w:val="24"/>
          <w:szCs w:val="24"/>
          <w:highlight w:val="yellow"/>
        </w:rPr>
        <w:t xml:space="preserve"> </w:t>
      </w:r>
      <w:r w:rsidR="002F6F8C" w:rsidRPr="00663393">
        <w:rPr>
          <w:rFonts w:ascii="Helvetica" w:hAnsi="Helvetica" w:cs="Helvetica"/>
          <w:color w:val="000000" w:themeColor="text1"/>
          <w:sz w:val="24"/>
          <w:szCs w:val="24"/>
          <w:highlight w:val="yellow"/>
        </w:rPr>
        <w:t>December 13</w:t>
      </w:r>
      <w:r w:rsidR="00E676D5" w:rsidRPr="00663393">
        <w:rPr>
          <w:rFonts w:ascii="Helvetica" w:hAnsi="Helvetica" w:cs="Helvetica"/>
          <w:color w:val="000000" w:themeColor="text1"/>
          <w:sz w:val="24"/>
          <w:szCs w:val="24"/>
          <w:highlight w:val="yellow"/>
        </w:rPr>
        <w:t xml:space="preserve">, </w:t>
      </w:r>
      <w:proofErr w:type="gramStart"/>
      <w:r w:rsidR="00E676D5" w:rsidRPr="00663393">
        <w:rPr>
          <w:rFonts w:ascii="Helvetica" w:hAnsi="Helvetica" w:cs="Helvetica"/>
          <w:color w:val="000000" w:themeColor="text1"/>
          <w:sz w:val="24"/>
          <w:szCs w:val="24"/>
          <w:highlight w:val="yellow"/>
        </w:rPr>
        <w:t>202</w:t>
      </w:r>
      <w:r w:rsidRPr="00663393">
        <w:rPr>
          <w:rFonts w:ascii="Helvetica" w:hAnsi="Helvetica" w:cs="Helvetica"/>
          <w:color w:val="000000" w:themeColor="text1"/>
          <w:sz w:val="24"/>
          <w:szCs w:val="24"/>
          <w:highlight w:val="yellow"/>
        </w:rPr>
        <w:t>4</w:t>
      </w:r>
      <w:proofErr w:type="gramEnd"/>
      <w:r w:rsidR="00BB2557" w:rsidRPr="00663393">
        <w:rPr>
          <w:rFonts w:ascii="Helvetica" w:hAnsi="Helvetica" w:cs="Helvetica"/>
          <w:color w:val="000000" w:themeColor="text1"/>
          <w:sz w:val="24"/>
          <w:szCs w:val="24"/>
          <w:highlight w:val="yellow"/>
        </w:rPr>
        <w:t xml:space="preserve"> </w:t>
      </w:r>
      <w:r w:rsidR="00BB2557" w:rsidRPr="00663393">
        <w:rPr>
          <w:rFonts w:ascii="Helvetica" w:hAnsi="Helvetica" w:cs="Helvetica"/>
          <w:sz w:val="24"/>
          <w:szCs w:val="24"/>
          <w:highlight w:val="yellow"/>
        </w:rPr>
        <w:t xml:space="preserve">and </w:t>
      </w:r>
      <w:r w:rsidR="007E37EF" w:rsidRPr="00663393">
        <w:rPr>
          <w:rFonts w:ascii="Helvetica" w:hAnsi="Helvetica" w:cs="Helvetica"/>
          <w:sz w:val="24"/>
          <w:szCs w:val="24"/>
          <w:highlight w:val="yellow"/>
        </w:rPr>
        <w:t>shall take effect on</w:t>
      </w:r>
      <w:r w:rsidR="00E676D5" w:rsidRPr="00663393">
        <w:rPr>
          <w:rFonts w:ascii="Helvetica" w:hAnsi="Helvetica" w:cs="Helvetica"/>
          <w:sz w:val="24"/>
          <w:szCs w:val="24"/>
          <w:highlight w:val="yellow"/>
        </w:rPr>
        <w:t xml:space="preserve"> </w:t>
      </w:r>
      <w:r w:rsidRPr="00663393">
        <w:rPr>
          <w:rFonts w:ascii="Helvetica" w:hAnsi="Helvetica" w:cs="Helvetica"/>
          <w:color w:val="000000" w:themeColor="text1"/>
          <w:sz w:val="24"/>
          <w:szCs w:val="24"/>
          <w:highlight w:val="yellow"/>
        </w:rPr>
        <w:t>January 1</w:t>
      </w:r>
      <w:r w:rsidR="00E676D5" w:rsidRPr="00663393">
        <w:rPr>
          <w:rFonts w:ascii="Helvetica" w:hAnsi="Helvetica" w:cs="Helvetica"/>
          <w:color w:val="000000" w:themeColor="text1"/>
          <w:sz w:val="24"/>
          <w:szCs w:val="24"/>
          <w:highlight w:val="yellow"/>
        </w:rPr>
        <w:t>, 202</w:t>
      </w:r>
      <w:r w:rsidRPr="00663393">
        <w:rPr>
          <w:rFonts w:ascii="Helvetica" w:hAnsi="Helvetica" w:cs="Helvetica"/>
          <w:color w:val="000000" w:themeColor="text1"/>
          <w:sz w:val="24"/>
          <w:szCs w:val="24"/>
          <w:highlight w:val="yellow"/>
        </w:rPr>
        <w:t>5</w:t>
      </w:r>
      <w:r w:rsidR="007E37EF" w:rsidRPr="00663393">
        <w:rPr>
          <w:rFonts w:ascii="Helvetica" w:hAnsi="Helvetica" w:cs="Helvetica"/>
          <w:color w:val="000000" w:themeColor="text1"/>
          <w:sz w:val="24"/>
          <w:szCs w:val="24"/>
          <w:highlight w:val="yellow"/>
        </w:rPr>
        <w:t>.</w:t>
      </w:r>
      <w:r w:rsidR="00BB2557" w:rsidRPr="00746D0F">
        <w:rPr>
          <w:rFonts w:ascii="Helvetica" w:hAnsi="Helvetica" w:cs="Helvetica"/>
          <w:color w:val="000000" w:themeColor="text1"/>
          <w:sz w:val="24"/>
          <w:szCs w:val="24"/>
        </w:rPr>
        <w:t xml:space="preserve"> </w:t>
      </w:r>
      <w:bookmarkStart w:id="15" w:name="_Hlk58481154"/>
    </w:p>
    <w:p w14:paraId="2600C145" w14:textId="046433EA" w:rsidR="00BB2557" w:rsidRPr="00746D0F" w:rsidRDefault="00BB2557" w:rsidP="004C46F4">
      <w:pPr>
        <w:rPr>
          <w:rFonts w:ascii="Helvetica" w:hAnsi="Helvetica" w:cs="Helvetica"/>
          <w:sz w:val="24"/>
          <w:szCs w:val="24"/>
        </w:rPr>
      </w:pPr>
      <w:r w:rsidRPr="00746D0F">
        <w:rPr>
          <w:rFonts w:ascii="Helvetica" w:hAnsi="Helvetica" w:cs="Helvetica"/>
          <w:sz w:val="24"/>
          <w:szCs w:val="24"/>
        </w:rPr>
        <w:t xml:space="preserve">A notice and summary of the regulation was posted by the Needham Town Clerk, was posted on the </w:t>
      </w:r>
      <w:r w:rsidR="0039067C" w:rsidRPr="00746D0F">
        <w:rPr>
          <w:rFonts w:ascii="Helvetica" w:hAnsi="Helvetica" w:cs="Helvetica"/>
          <w:sz w:val="24"/>
          <w:szCs w:val="24"/>
        </w:rPr>
        <w:t xml:space="preserve">Needham </w:t>
      </w:r>
      <w:r w:rsidRPr="00746D0F">
        <w:rPr>
          <w:rFonts w:ascii="Helvetica" w:hAnsi="Helvetica" w:cs="Helvetica"/>
          <w:sz w:val="24"/>
          <w:szCs w:val="24"/>
        </w:rPr>
        <w:t>Public Health D</w:t>
      </w:r>
      <w:r w:rsidR="0039067C" w:rsidRPr="00746D0F">
        <w:rPr>
          <w:rFonts w:ascii="Helvetica" w:hAnsi="Helvetica" w:cs="Helvetica"/>
          <w:sz w:val="24"/>
          <w:szCs w:val="24"/>
        </w:rPr>
        <w:t>ivision</w:t>
      </w:r>
      <w:r w:rsidRPr="00746D0F">
        <w:rPr>
          <w:rFonts w:ascii="Helvetica" w:hAnsi="Helvetica" w:cs="Helvetica"/>
          <w:sz w:val="24"/>
          <w:szCs w:val="24"/>
        </w:rPr>
        <w:t xml:space="preserve">’s website, and was published in a newspaper in circulation in the Town of Needham. Copies of this regulation have also been filed with the Needham Town Clerk and the Massachusetts Department of Environmental Protection. </w:t>
      </w:r>
    </w:p>
    <w:p w14:paraId="44CE319D" w14:textId="322E4D35" w:rsidR="00423413" w:rsidRPr="00746D0F" w:rsidRDefault="00BB2557" w:rsidP="00423413">
      <w:pPr>
        <w:rPr>
          <w:rFonts w:ascii="Helvetica" w:hAnsi="Helvetica" w:cs="Helvetica"/>
          <w:sz w:val="24"/>
          <w:szCs w:val="24"/>
        </w:rPr>
      </w:pPr>
      <w:bookmarkStart w:id="16" w:name="_Hlk58481596"/>
      <w:bookmarkEnd w:id="15"/>
      <w:r w:rsidRPr="00746D0F">
        <w:rPr>
          <w:rFonts w:ascii="Helvetica" w:hAnsi="Helvetica" w:cs="Helvetica"/>
          <w:sz w:val="24"/>
          <w:szCs w:val="24"/>
        </w:rPr>
        <w:t xml:space="preserve">The original Needham Board of Health </w:t>
      </w:r>
      <w:r w:rsidR="0039067C" w:rsidRPr="00746D0F">
        <w:rPr>
          <w:rFonts w:ascii="Helvetica" w:hAnsi="Helvetica" w:cs="Helvetica"/>
          <w:sz w:val="24"/>
          <w:szCs w:val="24"/>
        </w:rPr>
        <w:t xml:space="preserve">smoking and </w:t>
      </w:r>
      <w:r w:rsidRPr="00746D0F">
        <w:rPr>
          <w:rFonts w:ascii="Helvetica" w:hAnsi="Helvetica" w:cs="Helvetica"/>
          <w:sz w:val="24"/>
          <w:szCs w:val="24"/>
        </w:rPr>
        <w:t xml:space="preserve">tobacco regulation was enacted in September 1991. It has been amended extensively over the years, most notably in 2005 with the </w:t>
      </w:r>
      <w:r w:rsidR="00B77065" w:rsidRPr="00746D0F">
        <w:rPr>
          <w:rFonts w:ascii="Helvetica" w:hAnsi="Helvetica" w:cs="Helvetica"/>
          <w:sz w:val="24"/>
          <w:szCs w:val="24"/>
        </w:rPr>
        <w:t xml:space="preserve">enactment of the </w:t>
      </w:r>
      <w:r w:rsidRPr="00746D0F">
        <w:rPr>
          <w:rFonts w:ascii="Helvetica" w:hAnsi="Helvetica" w:cs="Helvetica"/>
          <w:sz w:val="24"/>
          <w:szCs w:val="24"/>
        </w:rPr>
        <w:t xml:space="preserve">Tobacco 21 </w:t>
      </w:r>
      <w:r w:rsidR="00B77065" w:rsidRPr="00746D0F">
        <w:rPr>
          <w:rFonts w:ascii="Helvetica" w:hAnsi="Helvetica" w:cs="Helvetica"/>
          <w:sz w:val="24"/>
          <w:szCs w:val="24"/>
        </w:rPr>
        <w:t xml:space="preserve">policy, which was phased-in </w:t>
      </w:r>
      <w:r w:rsidRPr="00746D0F">
        <w:rPr>
          <w:rFonts w:ascii="Helvetica" w:hAnsi="Helvetica" w:cs="Helvetica"/>
          <w:sz w:val="24"/>
          <w:szCs w:val="24"/>
        </w:rPr>
        <w:t xml:space="preserve">over a </w:t>
      </w:r>
      <w:r w:rsidR="00E676D5" w:rsidRPr="00746D0F">
        <w:rPr>
          <w:rFonts w:ascii="Helvetica" w:hAnsi="Helvetica" w:cs="Helvetica"/>
          <w:sz w:val="24"/>
          <w:szCs w:val="24"/>
        </w:rPr>
        <w:t>three-year</w:t>
      </w:r>
      <w:r w:rsidRPr="00746D0F">
        <w:rPr>
          <w:rFonts w:ascii="Helvetica" w:hAnsi="Helvetica" w:cs="Helvetica"/>
          <w:sz w:val="24"/>
          <w:szCs w:val="24"/>
        </w:rPr>
        <w:t xml:space="preserve"> period. </w:t>
      </w:r>
      <w:r w:rsidR="00B77065" w:rsidRPr="00746D0F">
        <w:rPr>
          <w:rFonts w:ascii="Helvetica" w:hAnsi="Helvetica" w:cs="Helvetica"/>
          <w:sz w:val="24"/>
          <w:szCs w:val="24"/>
        </w:rPr>
        <w:t>This regulation</w:t>
      </w:r>
      <w:r w:rsidRPr="00746D0F">
        <w:rPr>
          <w:rFonts w:ascii="Helvetica" w:hAnsi="Helvetica" w:cs="Helvetica"/>
          <w:sz w:val="24"/>
          <w:szCs w:val="24"/>
        </w:rPr>
        <w:t xml:space="preserve"> was amended again in 2009 with the implementation of a prohibition on the sale of tobacco products in pharmacies. A ban on flavored tobacco was incorporated in 2015</w:t>
      </w:r>
      <w:r w:rsidR="007E2FBE" w:rsidRPr="00746D0F">
        <w:rPr>
          <w:rFonts w:ascii="Helvetica" w:hAnsi="Helvetica" w:cs="Helvetica"/>
          <w:sz w:val="24"/>
          <w:szCs w:val="24"/>
        </w:rPr>
        <w:t xml:space="preserve">, the tolling period for violations was revised in 2017, and restrictions on electronic nicotine delivery systems were incorporated in 2018 and 2019. </w:t>
      </w:r>
      <w:r w:rsidR="0070605C" w:rsidRPr="00746D0F">
        <w:rPr>
          <w:rFonts w:ascii="Helvetica" w:hAnsi="Helvetica" w:cs="Helvetica"/>
          <w:color w:val="000000" w:themeColor="text1"/>
          <w:sz w:val="24"/>
          <w:szCs w:val="24"/>
        </w:rPr>
        <w:t xml:space="preserve">Updates on the number of permits </w:t>
      </w:r>
      <w:proofErr w:type="gramStart"/>
      <w:r w:rsidR="0070605C" w:rsidRPr="00746D0F">
        <w:rPr>
          <w:rFonts w:ascii="Helvetica" w:hAnsi="Helvetica" w:cs="Helvetica"/>
          <w:color w:val="000000" w:themeColor="text1"/>
          <w:sz w:val="24"/>
          <w:szCs w:val="24"/>
        </w:rPr>
        <w:t>and also</w:t>
      </w:r>
      <w:proofErr w:type="gramEnd"/>
      <w:r w:rsidR="0070605C" w:rsidRPr="00746D0F">
        <w:rPr>
          <w:rFonts w:ascii="Helvetica" w:hAnsi="Helvetica" w:cs="Helvetica"/>
          <w:color w:val="000000" w:themeColor="text1"/>
          <w:sz w:val="24"/>
          <w:szCs w:val="24"/>
        </w:rPr>
        <w:t xml:space="preserve"> the adoption of updated state regulation requirements, along with the adoption of the state fine schedule, took place in 2020 and 2021. </w:t>
      </w:r>
      <w:r w:rsidR="005F1A5C" w:rsidRPr="00746D0F">
        <w:rPr>
          <w:rFonts w:ascii="Helvetica" w:hAnsi="Helvetica" w:cs="Helvetica"/>
          <w:color w:val="000000" w:themeColor="text1"/>
          <w:sz w:val="24"/>
          <w:szCs w:val="24"/>
        </w:rPr>
        <w:t xml:space="preserve">An update to the regulation, unanimously approved by the Board of Health on September 23, 2021, included a modification to the definition of "person” on page six </w:t>
      </w:r>
      <w:r w:rsidR="005F1A5C" w:rsidRPr="00746D0F">
        <w:rPr>
          <w:rFonts w:ascii="Helvetica" w:hAnsi="Helvetica" w:cs="Helvetica"/>
          <w:color w:val="000000" w:themeColor="text1"/>
          <w:sz w:val="24"/>
          <w:szCs w:val="24"/>
        </w:rPr>
        <w:lastRenderedPageBreak/>
        <w:t>and shall go into effect on October 15, 2021.</w:t>
      </w:r>
      <w:bookmarkEnd w:id="16"/>
      <w:r w:rsidR="006C2062">
        <w:rPr>
          <w:rFonts w:ascii="Helvetica" w:hAnsi="Helvetica" w:cs="Helvetica"/>
          <w:color w:val="000000" w:themeColor="text1"/>
          <w:sz w:val="24"/>
          <w:szCs w:val="24"/>
        </w:rPr>
        <w:t xml:space="preserve"> The Nicotine Free Generation policy was incorporated into the regulation by vote of the Board of Health on December 13, 2024.</w:t>
      </w:r>
    </w:p>
    <w:sectPr w:rsidR="00423413" w:rsidRPr="00746D0F" w:rsidSect="00746D0F">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00D89" w14:textId="77777777" w:rsidR="0024104F" w:rsidRDefault="0024104F" w:rsidP="004C46F4">
      <w:pPr>
        <w:spacing w:after="0" w:line="240" w:lineRule="auto"/>
      </w:pPr>
      <w:r>
        <w:separator/>
      </w:r>
    </w:p>
  </w:endnote>
  <w:endnote w:type="continuationSeparator" w:id="0">
    <w:p w14:paraId="4441F346" w14:textId="77777777" w:rsidR="0024104F" w:rsidRDefault="0024104F" w:rsidP="004C4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B50D" w14:textId="77777777" w:rsidR="00B77EAC" w:rsidRDefault="00B77EAC" w:rsidP="00B77E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027D02" w14:textId="77777777" w:rsidR="00B77EAC" w:rsidRDefault="00B77E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9919" w14:textId="77777777" w:rsidR="00B77EAC" w:rsidRDefault="00B77EAC" w:rsidP="00B77EA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7542">
      <w:rPr>
        <w:rStyle w:val="PageNumber"/>
        <w:noProof/>
      </w:rPr>
      <w:t>14</w:t>
    </w:r>
    <w:r>
      <w:rPr>
        <w:rStyle w:val="PageNumber"/>
      </w:rPr>
      <w:fldChar w:fldCharType="end"/>
    </w:r>
  </w:p>
  <w:p w14:paraId="69A15089" w14:textId="77777777" w:rsidR="00306D0C" w:rsidRDefault="00306D0C" w:rsidP="00306D0C">
    <w:pPr>
      <w:pStyle w:val="Footer"/>
    </w:pPr>
  </w:p>
  <w:p w14:paraId="6EEFAFAE" w14:textId="21088BA9" w:rsidR="00DE636F" w:rsidRPr="000A7022" w:rsidRDefault="00746D0F" w:rsidP="00746D0F">
    <w:pPr>
      <w:pStyle w:val="Footer"/>
    </w:pPr>
    <w:r>
      <w:t>Final Draft December 11,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F4A5" w14:textId="77777777" w:rsidR="000A7022" w:rsidRDefault="000A7022">
    <w:pPr>
      <w:pStyle w:val="Footer"/>
    </w:pPr>
  </w:p>
  <w:p w14:paraId="56B1B8D8" w14:textId="763B7495" w:rsidR="00D45218" w:rsidRDefault="00746D0F">
    <w:pPr>
      <w:pStyle w:val="Footer"/>
    </w:pPr>
    <w:r>
      <w:t>Final Draft December 11,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DD898" w14:textId="77777777" w:rsidR="0024104F" w:rsidRDefault="0024104F" w:rsidP="004C46F4">
      <w:pPr>
        <w:spacing w:after="0" w:line="240" w:lineRule="auto"/>
      </w:pPr>
      <w:r>
        <w:separator/>
      </w:r>
    </w:p>
  </w:footnote>
  <w:footnote w:type="continuationSeparator" w:id="0">
    <w:p w14:paraId="5B123DF9" w14:textId="77777777" w:rsidR="0024104F" w:rsidRDefault="0024104F" w:rsidP="004C46F4">
      <w:pPr>
        <w:spacing w:after="0" w:line="240" w:lineRule="auto"/>
      </w:pPr>
      <w:r>
        <w:continuationSeparator/>
      </w:r>
    </w:p>
  </w:footnote>
  <w:footnote w:id="1">
    <w:p w14:paraId="3534DE99" w14:textId="77777777" w:rsidR="00210513" w:rsidRPr="00746D0F" w:rsidRDefault="00210513" w:rsidP="00210513">
      <w:pPr>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U.S. Center for Disease Control and Prevention (CDC), </w:t>
      </w:r>
      <w:r w:rsidRPr="00746D0F">
        <w:rPr>
          <w:rFonts w:ascii="Helvetica" w:hAnsi="Helvetica" w:cs="Helvetica"/>
          <w:i/>
          <w:sz w:val="16"/>
          <w:szCs w:val="16"/>
        </w:rPr>
        <w:t>Health Effects of Cigarette Smoking Fact Sheet</w:t>
      </w:r>
      <w:r w:rsidRPr="00746D0F">
        <w:rPr>
          <w:rFonts w:ascii="Helvetica" w:hAnsi="Helvetica" w:cs="Helvetica"/>
          <w:iCs/>
          <w:sz w:val="16"/>
          <w:szCs w:val="16"/>
        </w:rPr>
        <w:t xml:space="preserve"> (2021), </w:t>
      </w:r>
      <w:hyperlink r:id="rId1" w:history="1">
        <w:r w:rsidRPr="00746D0F">
          <w:rPr>
            <w:rStyle w:val="Hyperlink"/>
            <w:rFonts w:ascii="Helvetica" w:hAnsi="Helvetica" w:cs="Helvetica"/>
            <w:iCs/>
            <w:sz w:val="16"/>
            <w:szCs w:val="16"/>
          </w:rPr>
          <w:t>https://www.cdc.gov/tobacco/data_statistics/fact_sheets/health_effects/effects_cig_smoking/index.htm</w:t>
        </w:r>
      </w:hyperlink>
      <w:r w:rsidRPr="00746D0F">
        <w:rPr>
          <w:rFonts w:ascii="Helvetica" w:hAnsi="Helvetica" w:cs="Helvetica"/>
          <w:sz w:val="16"/>
          <w:szCs w:val="16"/>
        </w:rPr>
        <w:t xml:space="preserve">. </w:t>
      </w:r>
    </w:p>
  </w:footnote>
  <w:footnote w:id="2">
    <w:p w14:paraId="484C6EC5"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CDC, </w:t>
      </w:r>
      <w:r w:rsidRPr="00746D0F">
        <w:rPr>
          <w:rFonts w:ascii="Helvetica" w:hAnsi="Helvetica" w:cs="Helvetica"/>
          <w:i/>
          <w:sz w:val="16"/>
          <w:szCs w:val="16"/>
        </w:rPr>
        <w:t>How Tobacco Smoke Causes Disease: The Biology and Behavioral Basis for Smoking-Attributable Disease</w:t>
      </w:r>
      <w:r w:rsidRPr="00746D0F">
        <w:rPr>
          <w:rFonts w:ascii="Helvetica" w:hAnsi="Helvetica" w:cs="Helvetica"/>
          <w:iCs/>
          <w:sz w:val="16"/>
          <w:szCs w:val="16"/>
        </w:rPr>
        <w:t>, (2010), http</w:t>
      </w:r>
      <w:r w:rsidRPr="00746D0F">
        <w:rPr>
          <w:rFonts w:ascii="Helvetica" w:hAnsi="Helvetica" w:cs="Helvetica"/>
          <w:sz w:val="16"/>
          <w:szCs w:val="16"/>
        </w:rPr>
        <w:t>://www.cdc.gov/tobacco/data_statistics/sgr/2010/.</w:t>
      </w:r>
    </w:p>
  </w:footnote>
  <w:footnote w:id="3">
    <w:p w14:paraId="37425794"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hAnsi="Helvetica" w:cs="Helvetica"/>
          <w:sz w:val="16"/>
          <w:szCs w:val="16"/>
          <w:lang w:bidi="en-US"/>
        </w:rPr>
        <w:t xml:space="preserve">U.S. </w:t>
      </w:r>
      <w:proofErr w:type="spellStart"/>
      <w:r w:rsidRPr="00746D0F">
        <w:rPr>
          <w:rFonts w:ascii="Helvetica" w:hAnsi="Helvetica" w:cs="Helvetica"/>
          <w:sz w:val="16"/>
          <w:szCs w:val="16"/>
          <w:lang w:bidi="en-US"/>
        </w:rPr>
        <w:t>Dep’t</w:t>
      </w:r>
      <w:proofErr w:type="spellEnd"/>
      <w:r w:rsidRPr="00746D0F">
        <w:rPr>
          <w:rFonts w:ascii="Helvetica" w:hAnsi="Helvetica" w:cs="Helvetica"/>
          <w:sz w:val="16"/>
          <w:szCs w:val="16"/>
          <w:lang w:bidi="en-US"/>
        </w:rPr>
        <w:t xml:space="preserve"> of Health and Hum. Servs., </w:t>
      </w:r>
      <w:r w:rsidRPr="00746D0F">
        <w:rPr>
          <w:rFonts w:ascii="Helvetica" w:hAnsi="Helvetica" w:cs="Helvetica"/>
          <w:i/>
          <w:sz w:val="16"/>
          <w:szCs w:val="16"/>
          <w:lang w:bidi="en-US"/>
        </w:rPr>
        <w:t>The Health Consequences of Smoking – 50 Years of Progress: A Report of the Surgeon General</w:t>
      </w:r>
      <w:r w:rsidRPr="00746D0F">
        <w:rPr>
          <w:rFonts w:ascii="Helvetica" w:hAnsi="Helvetica" w:cs="Helvetica"/>
          <w:sz w:val="16"/>
          <w:szCs w:val="16"/>
          <w:lang w:bidi="en-US"/>
        </w:rPr>
        <w:t xml:space="preserve"> at 122 (2014), http://www.surgeongeneral.gov/library/ reports/ 50-years-of-progress/full-report.pdf.</w:t>
      </w:r>
    </w:p>
  </w:footnote>
  <w:footnote w:id="4">
    <w:p w14:paraId="0726A4B5"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hAnsi="Helvetica" w:cs="Helvetica"/>
          <w:sz w:val="16"/>
          <w:szCs w:val="16"/>
          <w:u w:val="single"/>
        </w:rPr>
        <w:t>Id.</w:t>
      </w:r>
      <w:r w:rsidRPr="00746D0F">
        <w:rPr>
          <w:rFonts w:ascii="Helvetica" w:hAnsi="Helvetica" w:cs="Helvetica"/>
          <w:sz w:val="16"/>
          <w:szCs w:val="16"/>
        </w:rPr>
        <w:t xml:space="preserve"> </w:t>
      </w:r>
      <w:r w:rsidRPr="00746D0F">
        <w:rPr>
          <w:rFonts w:ascii="Helvetica" w:hAnsi="Helvetica" w:cs="Helvetica"/>
          <w:i/>
          <w:sz w:val="16"/>
          <w:szCs w:val="16"/>
        </w:rPr>
        <w:t>at</w:t>
      </w:r>
      <w:r w:rsidRPr="00746D0F">
        <w:rPr>
          <w:rFonts w:ascii="Helvetica" w:hAnsi="Helvetica" w:cs="Helvetica"/>
          <w:sz w:val="16"/>
          <w:szCs w:val="16"/>
        </w:rPr>
        <w:t xml:space="preserve"> 13 (Executive Summary).</w:t>
      </w:r>
    </w:p>
  </w:footnote>
  <w:footnote w:id="5">
    <w:p w14:paraId="7089625B"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hAnsi="Helvetica" w:cs="Helvetica"/>
          <w:i/>
          <w:iCs/>
          <w:sz w:val="16"/>
          <w:szCs w:val="16"/>
        </w:rPr>
        <w:t>United States v. Phillip Morris,</w:t>
      </w:r>
      <w:r w:rsidRPr="00746D0F">
        <w:rPr>
          <w:rFonts w:ascii="Helvetica" w:hAnsi="Helvetica" w:cs="Helvetica"/>
          <w:sz w:val="16"/>
          <w:szCs w:val="16"/>
        </w:rPr>
        <w:t xml:space="preserve"> 449 F.Supp.2d 1, 1605-07 (D.D.C. 2006).</w:t>
      </w:r>
    </w:p>
  </w:footnote>
  <w:footnote w:id="6">
    <w:p w14:paraId="618F3C83"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Center for Behavioral Health Statistics and Quality, Substance Abuse and Mental Health Services Administration, </w:t>
      </w:r>
      <w:r w:rsidRPr="00746D0F">
        <w:rPr>
          <w:rFonts w:ascii="Helvetica" w:hAnsi="Helvetica" w:cs="Helvetica"/>
          <w:i/>
          <w:iCs/>
          <w:sz w:val="16"/>
          <w:szCs w:val="16"/>
        </w:rPr>
        <w:t>Key substance use and mental health indicators in the United States: Results from the 2020 National Survey on Drug Use and Health</w:t>
      </w:r>
      <w:r w:rsidRPr="00746D0F">
        <w:rPr>
          <w:rFonts w:ascii="Helvetica" w:hAnsi="Helvetica" w:cs="Helvetica"/>
          <w:sz w:val="16"/>
          <w:szCs w:val="16"/>
        </w:rPr>
        <w:t xml:space="preserve"> (HHS Publication No. PEP21-07-01-003, NSDUH Series H-56) (2021) (Retrieved from https://www.samhsa.gov/data/).  </w:t>
      </w:r>
    </w:p>
  </w:footnote>
  <w:footnote w:id="7">
    <w:p w14:paraId="4F114661"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CDC, </w:t>
      </w:r>
      <w:r w:rsidRPr="00746D0F">
        <w:rPr>
          <w:rFonts w:ascii="Helvetica" w:hAnsi="Helvetica" w:cs="Helvetica"/>
          <w:i/>
          <w:sz w:val="16"/>
          <w:szCs w:val="16"/>
        </w:rPr>
        <w:t xml:space="preserve">Youth Risk Behavior, Surveillance Summaries </w:t>
      </w:r>
      <w:r w:rsidRPr="00746D0F">
        <w:rPr>
          <w:rFonts w:ascii="Helvetica" w:hAnsi="Helvetica" w:cs="Helvetica"/>
          <w:sz w:val="16"/>
          <w:szCs w:val="16"/>
        </w:rPr>
        <w:t xml:space="preserve">(MMWR 2010: 59, 12, note 5) (2009) (Retrieved from: </w:t>
      </w:r>
      <w:proofErr w:type="gramStart"/>
      <w:r w:rsidRPr="00746D0F">
        <w:rPr>
          <w:rFonts w:ascii="Helvetica" w:hAnsi="Helvetica" w:cs="Helvetica"/>
          <w:sz w:val="16"/>
          <w:szCs w:val="16"/>
        </w:rPr>
        <w:t>http:www.cdc.gov/mmwr/pdf/ss/ss5905.pdf</w:t>
      </w:r>
      <w:proofErr w:type="gramEnd"/>
      <w:r w:rsidRPr="00746D0F">
        <w:rPr>
          <w:rFonts w:ascii="Helvetica" w:hAnsi="Helvetica" w:cs="Helvetica"/>
          <w:sz w:val="16"/>
          <w:szCs w:val="16"/>
        </w:rPr>
        <w:t>).</w:t>
      </w:r>
    </w:p>
  </w:footnote>
  <w:footnote w:id="8">
    <w:p w14:paraId="64C5DA71"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color w:val="000000" w:themeColor="text1"/>
          <w:sz w:val="16"/>
          <w:szCs w:val="16"/>
        </w:rPr>
        <w:footnoteRef/>
      </w:r>
      <w:r w:rsidRPr="00746D0F">
        <w:rPr>
          <w:rFonts w:ascii="Helvetica" w:hAnsi="Helvetica" w:cs="Helvetica"/>
          <w:color w:val="000000" w:themeColor="text1"/>
          <w:sz w:val="16"/>
          <w:szCs w:val="16"/>
        </w:rPr>
        <w:t xml:space="preserve"> Massachusetts Dept. of Public Health, </w:t>
      </w:r>
      <w:r w:rsidRPr="00746D0F">
        <w:rPr>
          <w:rFonts w:ascii="Helvetica" w:hAnsi="Helvetica" w:cs="Helvetica"/>
          <w:i/>
          <w:iCs/>
          <w:color w:val="000000" w:themeColor="text1"/>
          <w:sz w:val="16"/>
          <w:szCs w:val="16"/>
        </w:rPr>
        <w:t xml:space="preserve">Updated Presentation: Monitoring the Impacts of MA Flavored Tobacco Law </w:t>
      </w:r>
      <w:r w:rsidRPr="00746D0F">
        <w:rPr>
          <w:rFonts w:ascii="Helvetica" w:hAnsi="Helvetica" w:cs="Helvetica"/>
          <w:color w:val="000000" w:themeColor="text1"/>
          <w:sz w:val="16"/>
          <w:szCs w:val="16"/>
        </w:rPr>
        <w:t xml:space="preserve">(2024). </w:t>
      </w:r>
    </w:p>
  </w:footnote>
  <w:footnote w:id="9">
    <w:p w14:paraId="155A0DC6"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Campaign for Tobacco Free Kids, </w:t>
      </w:r>
      <w:r w:rsidRPr="00746D0F">
        <w:rPr>
          <w:rFonts w:ascii="Helvetica" w:hAnsi="Helvetica" w:cs="Helvetica"/>
          <w:i/>
          <w:iCs/>
          <w:sz w:val="16"/>
          <w:szCs w:val="16"/>
        </w:rPr>
        <w:t>The Rise of Products Using Synthetic Nicotine</w:t>
      </w:r>
      <w:r w:rsidRPr="00746D0F">
        <w:rPr>
          <w:rFonts w:ascii="Helvetica" w:hAnsi="Helvetica" w:cs="Helvetica"/>
          <w:sz w:val="16"/>
          <w:szCs w:val="16"/>
        </w:rPr>
        <w:t xml:space="preserve"> (2021) (</w:t>
      </w:r>
      <w:hyperlink r:id="rId2" w:history="1">
        <w:r w:rsidRPr="00746D0F">
          <w:rPr>
            <w:rStyle w:val="Hyperlink"/>
            <w:rFonts w:ascii="Helvetica" w:hAnsi="Helvetica" w:cs="Helvetica"/>
            <w:sz w:val="16"/>
            <w:szCs w:val="16"/>
          </w:rPr>
          <w:t>https://assets.tobaccofreekids.org/factsheets/0420.pdf</w:t>
        </w:r>
      </w:hyperlink>
      <w:r w:rsidRPr="00746D0F">
        <w:rPr>
          <w:rFonts w:ascii="Helvetica" w:hAnsi="Helvetica" w:cs="Helvetica"/>
          <w:sz w:val="16"/>
          <w:szCs w:val="16"/>
        </w:rPr>
        <w:t xml:space="preserve">) </w:t>
      </w:r>
    </w:p>
  </w:footnote>
  <w:footnote w:id="10">
    <w:p w14:paraId="4F23DF49"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Office on Smoking and Health, National Center for Chronic Disease Prevention and Health Promotion, CDC; </w:t>
      </w:r>
      <w:r w:rsidRPr="00746D0F">
        <w:rPr>
          <w:rFonts w:ascii="Helvetica" w:hAnsi="Helvetica" w:cs="Helvetica"/>
          <w:sz w:val="16"/>
          <w:szCs w:val="16"/>
          <w:vertAlign w:val="superscript"/>
        </w:rPr>
        <w:t>2</w:t>
      </w:r>
      <w:r w:rsidRPr="00746D0F">
        <w:rPr>
          <w:rFonts w:ascii="Helvetica" w:hAnsi="Helvetica" w:cs="Helvetica"/>
          <w:sz w:val="16"/>
          <w:szCs w:val="16"/>
        </w:rPr>
        <w:t>Center for Tobacco Products, Food and Drug Administration, Silver Spring, Maryland.</w:t>
      </w:r>
    </w:p>
  </w:footnote>
  <w:footnote w:id="11">
    <w:p w14:paraId="2E39E051"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eastAsia="Times New Roman" w:hAnsi="Helvetica" w:cs="Helvetica"/>
          <w:sz w:val="16"/>
          <w:szCs w:val="16"/>
        </w:rPr>
        <w:t>2021 National Youth Survey, https://www.cdc.gov/mmwr/volumes/71/ss/ss7105a1.htm</w:t>
      </w:r>
    </w:p>
  </w:footnote>
  <w:footnote w:id="12">
    <w:p w14:paraId="7D5F535F"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IOM (Institute of Medicine) 2015. </w:t>
      </w:r>
      <w:r w:rsidRPr="00746D0F">
        <w:rPr>
          <w:rFonts w:ascii="Helvetica" w:hAnsi="Helvetica" w:cs="Helvetica"/>
          <w:i/>
          <w:sz w:val="16"/>
          <w:szCs w:val="16"/>
        </w:rPr>
        <w:t xml:space="preserve">Public Health Implications of Raising the Minimum Age of Legal Access to Tobacco Products. </w:t>
      </w:r>
      <w:r w:rsidRPr="00746D0F">
        <w:rPr>
          <w:rFonts w:ascii="Helvetica" w:hAnsi="Helvetica" w:cs="Helvetica"/>
          <w:sz w:val="16"/>
          <w:szCs w:val="16"/>
        </w:rPr>
        <w:t>Washington DC:  The National Academies Press, 2015.</w:t>
      </w:r>
    </w:p>
  </w:footnote>
  <w:footnote w:id="13">
    <w:p w14:paraId="3AFD61D9"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color w:val="000000" w:themeColor="text1"/>
          <w:sz w:val="16"/>
          <w:szCs w:val="16"/>
        </w:rPr>
        <w:footnoteRef/>
      </w:r>
      <w:r w:rsidRPr="00746D0F">
        <w:rPr>
          <w:rFonts w:ascii="Helvetica" w:hAnsi="Helvetica" w:cs="Helvetica"/>
          <w:color w:val="000000" w:themeColor="text1"/>
          <w:sz w:val="16"/>
          <w:szCs w:val="16"/>
        </w:rPr>
        <w:t xml:space="preserve">  Massachusetts Department of Public Health, Massachusetts Youth Health Survey (MYHS) 2023</w:t>
      </w:r>
    </w:p>
  </w:footnote>
  <w:footnote w:id="14">
    <w:p w14:paraId="259F92E8"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Massachusetts Department of Public Health, 2023 Massachusetts Youth Health Survey (MYHS)</w:t>
      </w:r>
    </w:p>
  </w:footnote>
  <w:footnote w:id="15">
    <w:p w14:paraId="75D39649" w14:textId="77777777" w:rsidR="00ED7690" w:rsidRPr="00746D0F" w:rsidRDefault="00ED7690" w:rsidP="00ED7690">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MetroWest Adolescent Health Survey: Needham High School Reports 2023</w:t>
      </w:r>
    </w:p>
  </w:footnote>
  <w:footnote w:id="16">
    <w:p w14:paraId="3ACF2DE9"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Ibid.</w:t>
      </w:r>
    </w:p>
  </w:footnote>
  <w:footnote w:id="17">
    <w:p w14:paraId="39211A56"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hAnsi="Helvetica" w:cs="Helvetica"/>
          <w:sz w:val="16"/>
          <w:szCs w:val="16"/>
          <w:lang w:bidi="en-US"/>
        </w:rPr>
        <w:t xml:space="preserve">U.S. </w:t>
      </w:r>
      <w:proofErr w:type="spellStart"/>
      <w:r w:rsidRPr="00746D0F">
        <w:rPr>
          <w:rFonts w:ascii="Helvetica" w:hAnsi="Helvetica" w:cs="Helvetica"/>
          <w:sz w:val="16"/>
          <w:szCs w:val="16"/>
          <w:lang w:bidi="en-US"/>
        </w:rPr>
        <w:t>Dep’t</w:t>
      </w:r>
      <w:proofErr w:type="spellEnd"/>
      <w:r w:rsidRPr="00746D0F">
        <w:rPr>
          <w:rFonts w:ascii="Helvetica" w:hAnsi="Helvetica" w:cs="Helvetica"/>
          <w:sz w:val="16"/>
          <w:szCs w:val="16"/>
          <w:lang w:bidi="en-US"/>
        </w:rPr>
        <w:t xml:space="preserve"> of Health and Human Servs., </w:t>
      </w:r>
      <w:r w:rsidRPr="00746D0F">
        <w:rPr>
          <w:rFonts w:ascii="Helvetica" w:hAnsi="Helvetica" w:cs="Helvetica"/>
          <w:i/>
          <w:sz w:val="16"/>
          <w:szCs w:val="16"/>
          <w:lang w:bidi="en-US"/>
        </w:rPr>
        <w:t>Preventing Tobacco Use Among Youth and Young Adults: A Report of the Surgeon General</w:t>
      </w:r>
      <w:r w:rsidRPr="00746D0F">
        <w:rPr>
          <w:rFonts w:ascii="Helvetica" w:hAnsi="Helvetica" w:cs="Helvetica"/>
          <w:sz w:val="16"/>
          <w:szCs w:val="16"/>
          <w:lang w:bidi="en-US"/>
        </w:rPr>
        <w:t xml:space="preserve"> 508, 530 (2012) (</w:t>
      </w:r>
      <w:hyperlink r:id="rId3" w:history="1">
        <w:r w:rsidRPr="00746D0F">
          <w:rPr>
            <w:rStyle w:val="Hyperlink"/>
            <w:rFonts w:ascii="Helvetica" w:hAnsi="Helvetica" w:cs="Helvetica"/>
            <w:sz w:val="16"/>
            <w:szCs w:val="16"/>
            <w:lang w:bidi="en-US"/>
          </w:rPr>
          <w:t>www.surgeongeneral.gov/library/reports/preventing-youth-tobacco-use/full-report.pdf</w:t>
        </w:r>
      </w:hyperlink>
      <w:r w:rsidRPr="00746D0F">
        <w:rPr>
          <w:rFonts w:ascii="Helvetica" w:hAnsi="Helvetica" w:cs="Helvetica"/>
          <w:sz w:val="16"/>
          <w:szCs w:val="16"/>
          <w:lang w:bidi="en-US"/>
        </w:rPr>
        <w:t>).</w:t>
      </w:r>
    </w:p>
  </w:footnote>
  <w:footnote w:id="18">
    <w:p w14:paraId="45FC3526" w14:textId="77777777" w:rsidR="00210513" w:rsidRPr="00746D0F" w:rsidRDefault="00210513" w:rsidP="00210513">
      <w:pPr>
        <w:pStyle w:val="EndnoteText"/>
        <w:rPr>
          <w:rFonts w:ascii="Helvetica" w:hAnsi="Helvetica" w:cs="Helvetica"/>
          <w:noProof/>
          <w:color w:val="02598B"/>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Food and Drug Administration, </w:t>
      </w:r>
      <w:r w:rsidRPr="00746D0F">
        <w:rPr>
          <w:rFonts w:ascii="Helvetica" w:hAnsi="Helvetica" w:cs="Helvetica"/>
          <w:i/>
          <w:sz w:val="16"/>
          <w:szCs w:val="16"/>
        </w:rPr>
        <w:t>Fact Sheet: Flavored Tobacco Products</w:t>
      </w:r>
      <w:r w:rsidRPr="00746D0F">
        <w:rPr>
          <w:rFonts w:ascii="Helvetica" w:hAnsi="Helvetica" w:cs="Helvetica"/>
          <w:sz w:val="16"/>
          <w:szCs w:val="16"/>
        </w:rPr>
        <w:t xml:space="preserve"> (2011), </w:t>
      </w:r>
      <w:hyperlink r:id="rId4" w:history="1">
        <w:r w:rsidRPr="00746D0F">
          <w:rPr>
            <w:rStyle w:val="Hyperlink"/>
            <w:rFonts w:ascii="Helvetica" w:hAnsi="Helvetica" w:cs="Helvetica"/>
            <w:sz w:val="16"/>
            <w:szCs w:val="16"/>
          </w:rPr>
          <w:t>www.fda.gov/downloads/TobaccoProducts/ProtectingKidsfromTobacco/FlavoredTobacco/UCM183214.pdf</w:t>
        </w:r>
      </w:hyperlink>
      <w:r w:rsidRPr="00746D0F">
        <w:rPr>
          <w:rFonts w:ascii="Helvetica" w:hAnsi="Helvetica" w:cs="Helvetica"/>
          <w:sz w:val="16"/>
          <w:szCs w:val="16"/>
        </w:rPr>
        <w:t xml:space="preserve">; </w:t>
      </w:r>
      <w:r w:rsidRPr="00746D0F">
        <w:rPr>
          <w:rFonts w:ascii="Helvetica" w:hAnsi="Helvetica" w:cs="Helvetica"/>
          <w:noProof/>
          <w:sz w:val="16"/>
          <w:szCs w:val="16"/>
        </w:rPr>
        <w:t xml:space="preserve">U.S. Dep’t of Health and Human Services, </w:t>
      </w:r>
      <w:r w:rsidRPr="00746D0F">
        <w:rPr>
          <w:rFonts w:ascii="Helvetica" w:hAnsi="Helvetica" w:cs="Helvetica"/>
          <w:i/>
          <w:noProof/>
          <w:sz w:val="16"/>
          <w:szCs w:val="16"/>
        </w:rPr>
        <w:t>Preventing Tobacco Use Among Youth and Young Adults: A Report of the Surgeon Genera</w:t>
      </w:r>
      <w:r w:rsidRPr="00746D0F">
        <w:rPr>
          <w:rFonts w:ascii="Helvetica" w:hAnsi="Helvetica" w:cs="Helvetica"/>
          <w:i/>
          <w:iCs/>
          <w:noProof/>
          <w:sz w:val="16"/>
          <w:szCs w:val="16"/>
        </w:rPr>
        <w:t>l</w:t>
      </w:r>
      <w:r w:rsidRPr="00746D0F">
        <w:rPr>
          <w:rFonts w:ascii="Helvetica" w:hAnsi="Helvetica" w:cs="Helvetica"/>
          <w:noProof/>
          <w:sz w:val="16"/>
          <w:szCs w:val="16"/>
        </w:rPr>
        <w:t xml:space="preserve">, 508, 539 (2012) </w:t>
      </w:r>
      <w:hyperlink r:id="rId5" w:history="1">
        <w:r w:rsidRPr="00746D0F">
          <w:rPr>
            <w:rStyle w:val="Hyperlink"/>
            <w:rFonts w:ascii="Helvetica" w:hAnsi="Helvetica" w:cs="Helvetica"/>
            <w:noProof/>
            <w:sz w:val="16"/>
            <w:szCs w:val="16"/>
          </w:rPr>
          <w:t>www.surgeongeneral.gov/library/reports/preventing-youth-tobacco-use/full-report.pdf</w:t>
        </w:r>
      </w:hyperlink>
      <w:r w:rsidRPr="00746D0F">
        <w:rPr>
          <w:rFonts w:ascii="Helvetica" w:hAnsi="Helvetica" w:cs="Helvetica"/>
          <w:noProof/>
          <w:color w:val="02598B"/>
          <w:sz w:val="16"/>
          <w:szCs w:val="16"/>
        </w:rPr>
        <w:t>.</w:t>
      </w:r>
    </w:p>
  </w:footnote>
  <w:footnote w:id="19">
    <w:p w14:paraId="778FDFD3"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r w:rsidRPr="00746D0F">
        <w:rPr>
          <w:rFonts w:ascii="Helvetica" w:hAnsi="Helvetica" w:cs="Helvetica"/>
          <w:i/>
          <w:noProof/>
          <w:sz w:val="16"/>
          <w:szCs w:val="16"/>
        </w:rPr>
        <w:t>See</w:t>
      </w:r>
      <w:r w:rsidRPr="00746D0F">
        <w:rPr>
          <w:rFonts w:ascii="Helvetica" w:hAnsi="Helvetica" w:cs="Helvetica"/>
          <w:noProof/>
          <w:sz w:val="16"/>
          <w:szCs w:val="16"/>
        </w:rPr>
        <w:t xml:space="preserve"> fn. 3 at </w:t>
      </w:r>
      <w:r w:rsidRPr="00746D0F">
        <w:rPr>
          <w:rFonts w:ascii="Helvetica" w:hAnsi="Helvetica" w:cs="Helvetica"/>
          <w:sz w:val="16"/>
          <w:szCs w:val="16"/>
        </w:rPr>
        <w:t>p. 85.</w:t>
      </w:r>
    </w:p>
  </w:footnote>
  <w:footnote w:id="20">
    <w:p w14:paraId="658A8681"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310 CMR 30.136</w:t>
      </w:r>
    </w:p>
  </w:footnote>
  <w:footnote w:id="21">
    <w:p w14:paraId="0E56EF70"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Ying-Chih Chuang et al., </w:t>
      </w:r>
      <w:r w:rsidRPr="00746D0F">
        <w:rPr>
          <w:rFonts w:ascii="Helvetica" w:hAnsi="Helvetica" w:cs="Helvetica"/>
          <w:i/>
          <w:iCs/>
          <w:sz w:val="16"/>
          <w:szCs w:val="16"/>
        </w:rPr>
        <w:t xml:space="preserve">Effects of </w:t>
      </w:r>
      <w:proofErr w:type="spellStart"/>
      <w:r w:rsidRPr="00746D0F">
        <w:rPr>
          <w:rFonts w:ascii="Helvetica" w:hAnsi="Helvetica" w:cs="Helvetica"/>
          <w:i/>
          <w:iCs/>
          <w:sz w:val="16"/>
          <w:szCs w:val="16"/>
        </w:rPr>
        <w:t>neighbourhood</w:t>
      </w:r>
      <w:proofErr w:type="spellEnd"/>
      <w:r w:rsidRPr="00746D0F">
        <w:rPr>
          <w:rFonts w:ascii="Helvetica" w:hAnsi="Helvetica" w:cs="Helvetica"/>
          <w:i/>
          <w:iCs/>
          <w:sz w:val="16"/>
          <w:szCs w:val="16"/>
        </w:rPr>
        <w:t xml:space="preserve"> socioeconomic status and convenience store concentration on individual level smoking</w:t>
      </w:r>
      <w:r w:rsidRPr="00746D0F">
        <w:rPr>
          <w:rFonts w:ascii="Helvetica" w:hAnsi="Helvetica" w:cs="Helvetica"/>
          <w:sz w:val="16"/>
          <w:szCs w:val="16"/>
        </w:rPr>
        <w:t xml:space="preserve">, 59(7) J. Epidemiol </w:t>
      </w:r>
      <w:proofErr w:type="spellStart"/>
      <w:r w:rsidRPr="00746D0F">
        <w:rPr>
          <w:rFonts w:ascii="Helvetica" w:hAnsi="Helvetica" w:cs="Helvetica"/>
          <w:sz w:val="16"/>
          <w:szCs w:val="16"/>
        </w:rPr>
        <w:t>Cmty</w:t>
      </w:r>
      <w:proofErr w:type="spellEnd"/>
      <w:r w:rsidRPr="00746D0F">
        <w:rPr>
          <w:rFonts w:ascii="Helvetica" w:hAnsi="Helvetica" w:cs="Helvetica"/>
          <w:sz w:val="16"/>
          <w:szCs w:val="16"/>
        </w:rPr>
        <w:t xml:space="preserve"> Health 568 (2005)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10.1136/ jech.2004.029041); Shelley D. Golden et al., </w:t>
      </w:r>
      <w:r w:rsidRPr="00746D0F">
        <w:rPr>
          <w:rFonts w:ascii="Helvetica" w:hAnsi="Helvetica" w:cs="Helvetica"/>
          <w:i/>
          <w:iCs/>
          <w:sz w:val="16"/>
          <w:szCs w:val="16"/>
        </w:rPr>
        <w:t>County-level associations between tobacco retailer density and smoking prevalence in the USA, 2012</w:t>
      </w:r>
      <w:r w:rsidRPr="00746D0F">
        <w:rPr>
          <w:rFonts w:ascii="Helvetica" w:hAnsi="Helvetica" w:cs="Helvetica"/>
          <w:sz w:val="16"/>
          <w:szCs w:val="16"/>
        </w:rPr>
        <w:t>, 17 (101005) Prev. Med. Rep. (Mar. 2020)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10.1016/j.pmedr.2019.101005); Eric C. Leas et al., </w:t>
      </w:r>
      <w:r w:rsidRPr="00746D0F">
        <w:rPr>
          <w:rFonts w:ascii="Helvetica" w:hAnsi="Helvetica" w:cs="Helvetica"/>
          <w:i/>
          <w:iCs/>
          <w:sz w:val="16"/>
          <w:szCs w:val="16"/>
        </w:rPr>
        <w:t>Place-Based Inequity in Smoking Prevalence in the Largest Cities in the United States</w:t>
      </w:r>
      <w:r w:rsidRPr="00746D0F">
        <w:rPr>
          <w:rFonts w:ascii="Helvetica" w:hAnsi="Helvetica" w:cs="Helvetica"/>
          <w:sz w:val="16"/>
          <w:szCs w:val="16"/>
        </w:rPr>
        <w:t>, 179(3) JAMA Intern Med., 442 (2019)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10.1001/jamainternmed.2018.5990); JG Lee et al., </w:t>
      </w:r>
      <w:r w:rsidRPr="00746D0F">
        <w:rPr>
          <w:rFonts w:ascii="Helvetica" w:hAnsi="Helvetica" w:cs="Helvetica"/>
          <w:i/>
          <w:iCs/>
          <w:sz w:val="16"/>
          <w:szCs w:val="16"/>
        </w:rPr>
        <w:t>Associations of tobacco retailer density and proximity with adult tobacco use behaviors and health outcomes: a meta-analysis</w:t>
      </w:r>
      <w:r w:rsidRPr="00746D0F">
        <w:rPr>
          <w:rFonts w:ascii="Helvetica" w:hAnsi="Helvetica" w:cs="Helvetica"/>
          <w:sz w:val="16"/>
          <w:szCs w:val="16"/>
        </w:rPr>
        <w:t xml:space="preserve">. Tobacco Control. Published Online First: 03 September 2021; LR Reitzel et al., </w:t>
      </w:r>
      <w:r w:rsidRPr="00746D0F">
        <w:rPr>
          <w:rFonts w:ascii="Helvetica" w:hAnsi="Helvetica" w:cs="Helvetica"/>
          <w:i/>
          <w:iCs/>
          <w:sz w:val="16"/>
          <w:szCs w:val="16"/>
        </w:rPr>
        <w:t xml:space="preserve">The effect of tobacco outlet density and proximity on smoking cessation. </w:t>
      </w:r>
      <w:r w:rsidRPr="00746D0F">
        <w:rPr>
          <w:rFonts w:ascii="Helvetica" w:hAnsi="Helvetica" w:cs="Helvetica"/>
          <w:sz w:val="16"/>
          <w:szCs w:val="16"/>
        </w:rPr>
        <w:t xml:space="preserve">American Journal of Public Health. 2011, 101(2):315-320; L Henriksen et al., </w:t>
      </w:r>
      <w:r w:rsidRPr="00746D0F">
        <w:rPr>
          <w:rFonts w:ascii="Helvetica" w:hAnsi="Helvetica" w:cs="Helvetica"/>
          <w:i/>
          <w:iCs/>
          <w:sz w:val="16"/>
          <w:szCs w:val="16"/>
        </w:rPr>
        <w:t>Is adolescent smoking related to the density and proximity of tobacco retailers and retail cigarette advertising near schools?</w:t>
      </w:r>
      <w:r w:rsidRPr="00746D0F">
        <w:rPr>
          <w:rFonts w:ascii="Helvetica" w:hAnsi="Helvetica" w:cs="Helvetica"/>
          <w:sz w:val="16"/>
          <w:szCs w:val="16"/>
        </w:rPr>
        <w:t xml:space="preserve"> Preventive Medicine. 2008, 47(2): 210-4. </w:t>
      </w:r>
    </w:p>
  </w:footnote>
  <w:footnote w:id="22">
    <w:p w14:paraId="382C56BB"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LJ Finan et al., </w:t>
      </w:r>
      <w:r w:rsidRPr="00746D0F">
        <w:rPr>
          <w:rFonts w:ascii="Helvetica" w:hAnsi="Helvetica" w:cs="Helvetica"/>
          <w:i/>
          <w:iCs/>
          <w:sz w:val="16"/>
          <w:szCs w:val="16"/>
        </w:rPr>
        <w:t>Tobacco Outlet Density and Adolescents’ Cigarette Smoking: A Meta-Analysis</w:t>
      </w:r>
      <w:r w:rsidRPr="00746D0F">
        <w:rPr>
          <w:rFonts w:ascii="Helvetica" w:hAnsi="Helvetica" w:cs="Helvetica"/>
          <w:sz w:val="16"/>
          <w:szCs w:val="16"/>
        </w:rPr>
        <w:t>, 28(1) Tob Control. 27 (2019)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10.1136/tobaccocontrol-2017-054065); Abdel Magid HS et al., </w:t>
      </w:r>
      <w:r w:rsidRPr="00746D0F">
        <w:rPr>
          <w:rFonts w:ascii="Helvetica" w:hAnsi="Helvetica" w:cs="Helvetica"/>
          <w:i/>
          <w:iCs/>
          <w:sz w:val="16"/>
          <w:szCs w:val="16"/>
        </w:rPr>
        <w:t>Tobacco Retail Density and Initiation of Alternative Tobacco Product Use Among Teens</w:t>
      </w:r>
      <w:r w:rsidRPr="00746D0F">
        <w:rPr>
          <w:rFonts w:ascii="Helvetica" w:hAnsi="Helvetica" w:cs="Helvetica"/>
          <w:sz w:val="16"/>
          <w:szCs w:val="16"/>
        </w:rPr>
        <w:t>, 66(4) J. Adolescent Health 423 (2020)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10.1016/j.jadohealth.2019.09.004).</w:t>
      </w:r>
    </w:p>
  </w:footnote>
  <w:footnote w:id="23">
    <w:p w14:paraId="180822DF"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proofErr w:type="spellStart"/>
      <w:r w:rsidRPr="00746D0F">
        <w:rPr>
          <w:rFonts w:ascii="Helvetica" w:hAnsi="Helvetica" w:cs="Helvetica"/>
          <w:sz w:val="16"/>
          <w:szCs w:val="16"/>
        </w:rPr>
        <w:t>Siahpush</w:t>
      </w:r>
      <w:proofErr w:type="spellEnd"/>
      <w:r w:rsidRPr="00746D0F">
        <w:rPr>
          <w:rFonts w:ascii="Helvetica" w:hAnsi="Helvetica" w:cs="Helvetica"/>
          <w:sz w:val="16"/>
          <w:szCs w:val="16"/>
        </w:rPr>
        <w:t xml:space="preserve"> M. et al., </w:t>
      </w:r>
      <w:r w:rsidRPr="00746D0F">
        <w:rPr>
          <w:rFonts w:ascii="Helvetica" w:hAnsi="Helvetica" w:cs="Helvetica"/>
          <w:i/>
          <w:iCs/>
          <w:sz w:val="16"/>
          <w:szCs w:val="16"/>
        </w:rPr>
        <w:t xml:space="preserve">Association of availability of tobacco products with socio-economic and racial/ethnic characteristics of </w:t>
      </w:r>
      <w:proofErr w:type="spellStart"/>
      <w:r w:rsidRPr="00746D0F">
        <w:rPr>
          <w:rFonts w:ascii="Helvetica" w:hAnsi="Helvetica" w:cs="Helvetica"/>
          <w:i/>
          <w:iCs/>
          <w:sz w:val="16"/>
          <w:szCs w:val="16"/>
        </w:rPr>
        <w:t>neighbourhoods</w:t>
      </w:r>
      <w:proofErr w:type="spellEnd"/>
      <w:r w:rsidRPr="00746D0F">
        <w:rPr>
          <w:rFonts w:ascii="Helvetica" w:hAnsi="Helvetica" w:cs="Helvetica"/>
          <w:sz w:val="16"/>
          <w:szCs w:val="16"/>
        </w:rPr>
        <w:t>, 124(9) Pub. Health 525 (2010)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10.1016/j. puhe.2010.04.010); Lee </w:t>
      </w:r>
      <w:proofErr w:type="spellStart"/>
      <w:r w:rsidRPr="00746D0F">
        <w:rPr>
          <w:rFonts w:ascii="Helvetica" w:hAnsi="Helvetica" w:cs="Helvetica"/>
          <w:sz w:val="16"/>
          <w:szCs w:val="16"/>
        </w:rPr>
        <w:t>JG,et</w:t>
      </w:r>
      <w:proofErr w:type="spellEnd"/>
      <w:r w:rsidRPr="00746D0F">
        <w:rPr>
          <w:rFonts w:ascii="Helvetica" w:hAnsi="Helvetica" w:cs="Helvetica"/>
          <w:sz w:val="16"/>
          <w:szCs w:val="16"/>
        </w:rPr>
        <w:t xml:space="preserve"> al., </w:t>
      </w:r>
      <w:r w:rsidRPr="00746D0F">
        <w:rPr>
          <w:rFonts w:ascii="Helvetica" w:hAnsi="Helvetica" w:cs="Helvetica"/>
          <w:i/>
          <w:iCs/>
          <w:sz w:val="16"/>
          <w:szCs w:val="16"/>
        </w:rPr>
        <w:t xml:space="preserve">Inequalities in tobacco outlet density by race, ethnicity and socioeconomic status, 2012, USA: results from the </w:t>
      </w:r>
      <w:proofErr w:type="spellStart"/>
      <w:r w:rsidRPr="00746D0F">
        <w:rPr>
          <w:rFonts w:ascii="Helvetica" w:hAnsi="Helvetica" w:cs="Helvetica"/>
          <w:i/>
          <w:iCs/>
          <w:sz w:val="16"/>
          <w:szCs w:val="16"/>
        </w:rPr>
        <w:t>ASPiRE</w:t>
      </w:r>
      <w:proofErr w:type="spellEnd"/>
      <w:r w:rsidRPr="00746D0F">
        <w:rPr>
          <w:rFonts w:ascii="Helvetica" w:hAnsi="Helvetica" w:cs="Helvetica"/>
          <w:i/>
          <w:iCs/>
          <w:sz w:val="16"/>
          <w:szCs w:val="16"/>
        </w:rPr>
        <w:t xml:space="preserve"> Study</w:t>
      </w:r>
      <w:r w:rsidRPr="00746D0F">
        <w:rPr>
          <w:rFonts w:ascii="Helvetica" w:hAnsi="Helvetica" w:cs="Helvetica"/>
          <w:sz w:val="16"/>
          <w:szCs w:val="16"/>
        </w:rPr>
        <w:t xml:space="preserve">, 71(5) J. Epidemiol </w:t>
      </w:r>
      <w:proofErr w:type="spellStart"/>
      <w:r w:rsidRPr="00746D0F">
        <w:rPr>
          <w:rFonts w:ascii="Helvetica" w:hAnsi="Helvetica" w:cs="Helvetica"/>
          <w:sz w:val="16"/>
          <w:szCs w:val="16"/>
        </w:rPr>
        <w:t>Cmty</w:t>
      </w:r>
      <w:proofErr w:type="spellEnd"/>
      <w:r w:rsidRPr="00746D0F">
        <w:rPr>
          <w:rFonts w:ascii="Helvetica" w:hAnsi="Helvetica" w:cs="Helvetica"/>
          <w:sz w:val="16"/>
          <w:szCs w:val="16"/>
        </w:rPr>
        <w:t xml:space="preserve"> Health 487 (2017)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10.1136/jech-2016-208475); D.O. </w:t>
      </w:r>
      <w:proofErr w:type="spellStart"/>
      <w:r w:rsidRPr="00746D0F">
        <w:rPr>
          <w:rFonts w:ascii="Helvetica" w:hAnsi="Helvetica" w:cs="Helvetica"/>
          <w:sz w:val="16"/>
          <w:szCs w:val="16"/>
        </w:rPr>
        <w:t>Fakunle</w:t>
      </w:r>
      <w:proofErr w:type="spellEnd"/>
      <w:r w:rsidRPr="00746D0F">
        <w:rPr>
          <w:rFonts w:ascii="Helvetica" w:hAnsi="Helvetica" w:cs="Helvetica"/>
          <w:sz w:val="16"/>
          <w:szCs w:val="16"/>
        </w:rPr>
        <w:t xml:space="preserve"> et al., </w:t>
      </w:r>
      <w:r w:rsidRPr="00746D0F">
        <w:rPr>
          <w:rFonts w:ascii="Helvetica" w:hAnsi="Helvetica" w:cs="Helvetica"/>
          <w:i/>
          <w:iCs/>
          <w:sz w:val="16"/>
          <w:szCs w:val="16"/>
        </w:rPr>
        <w:t>Black, White, or Green? The Effects of Racial Composition and Socioeconomic Status on Neighborhood-Level Tobacco Outlet Density</w:t>
      </w:r>
      <w:r w:rsidRPr="00746D0F">
        <w:rPr>
          <w:rFonts w:ascii="Helvetica" w:hAnsi="Helvetica" w:cs="Helvetica"/>
          <w:sz w:val="16"/>
          <w:szCs w:val="16"/>
        </w:rPr>
        <w:t xml:space="preserve">, </w:t>
      </w:r>
      <w:proofErr w:type="spellStart"/>
      <w:r w:rsidRPr="00746D0F">
        <w:rPr>
          <w:rFonts w:ascii="Helvetica" w:hAnsi="Helvetica" w:cs="Helvetica"/>
          <w:sz w:val="16"/>
          <w:szCs w:val="16"/>
        </w:rPr>
        <w:t>Ethn</w:t>
      </w:r>
      <w:proofErr w:type="spellEnd"/>
      <w:r w:rsidRPr="00746D0F">
        <w:rPr>
          <w:rFonts w:ascii="Helvetica" w:hAnsi="Helvetica" w:cs="Helvetica"/>
          <w:sz w:val="16"/>
          <w:szCs w:val="16"/>
        </w:rPr>
        <w:t xml:space="preserve"> Health. 1 (2019)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10.1080/13557858.2019.1620178).</w:t>
      </w:r>
    </w:p>
  </w:footnote>
  <w:footnote w:id="24">
    <w:p w14:paraId="0B2E7DD0" w14:textId="77777777" w:rsidR="00210513" w:rsidRPr="00746D0F" w:rsidRDefault="00210513" w:rsidP="00210513">
      <w:pPr>
        <w:pStyle w:val="FootnoteText"/>
        <w:rPr>
          <w:rFonts w:ascii="Helvetica" w:hAnsi="Helvetica" w:cs="Helvetica"/>
          <w:sz w:val="16"/>
          <w:szCs w:val="16"/>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proofErr w:type="spellStart"/>
      <w:r w:rsidRPr="00746D0F">
        <w:rPr>
          <w:rFonts w:ascii="Helvetica" w:hAnsi="Helvetica" w:cs="Helvetica"/>
          <w:sz w:val="16"/>
          <w:szCs w:val="16"/>
        </w:rPr>
        <w:t>Ribisl</w:t>
      </w:r>
      <w:proofErr w:type="spellEnd"/>
      <w:r w:rsidRPr="00746D0F">
        <w:rPr>
          <w:rFonts w:ascii="Helvetica" w:hAnsi="Helvetica" w:cs="Helvetica"/>
          <w:sz w:val="16"/>
          <w:szCs w:val="16"/>
        </w:rPr>
        <w:t xml:space="preserve"> KM, et al., </w:t>
      </w:r>
      <w:r w:rsidRPr="00746D0F">
        <w:rPr>
          <w:rFonts w:ascii="Helvetica" w:hAnsi="Helvetica" w:cs="Helvetica"/>
          <w:i/>
          <w:iCs/>
          <w:sz w:val="16"/>
          <w:szCs w:val="16"/>
        </w:rPr>
        <w:t>Reducing Disparities in Tobacco Retailer Density by Banning Tobacco Product Sales Near Schools</w:t>
      </w:r>
      <w:r w:rsidRPr="00746D0F">
        <w:rPr>
          <w:rFonts w:ascii="Helvetica" w:hAnsi="Helvetica" w:cs="Helvetica"/>
          <w:sz w:val="16"/>
          <w:szCs w:val="16"/>
        </w:rPr>
        <w:t>, 19(2) Nicotine Tobacco Res. 239 (2017)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10.1093/</w:t>
      </w:r>
      <w:proofErr w:type="spellStart"/>
      <w:r w:rsidRPr="00746D0F">
        <w:rPr>
          <w:rFonts w:ascii="Helvetica" w:hAnsi="Helvetica" w:cs="Helvetica"/>
          <w:sz w:val="16"/>
          <w:szCs w:val="16"/>
        </w:rPr>
        <w:t>ntr</w:t>
      </w:r>
      <w:proofErr w:type="spellEnd"/>
      <w:r w:rsidRPr="00746D0F">
        <w:rPr>
          <w:rFonts w:ascii="Helvetica" w:hAnsi="Helvetica" w:cs="Helvetica"/>
          <w:sz w:val="16"/>
          <w:szCs w:val="16"/>
        </w:rPr>
        <w:t xml:space="preserve">/ntw185); HG, Henry et al., </w:t>
      </w:r>
      <w:r w:rsidRPr="00746D0F">
        <w:rPr>
          <w:rFonts w:ascii="Helvetica" w:hAnsi="Helvetica" w:cs="Helvetica"/>
          <w:i/>
          <w:iCs/>
          <w:sz w:val="16"/>
          <w:szCs w:val="16"/>
        </w:rPr>
        <w:t>Tobacco Retail Licensing and Density 3 Years After License Regulations in Philadelphia, Pennsylvania (2012-2019)</w:t>
      </w:r>
      <w:r w:rsidRPr="00746D0F">
        <w:rPr>
          <w:rFonts w:ascii="Helvetica" w:hAnsi="Helvetica" w:cs="Helvetica"/>
          <w:sz w:val="16"/>
          <w:szCs w:val="16"/>
        </w:rPr>
        <w:t>, 110 (4) Am J. Pub. Health 547 (2020)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xml:space="preserve">: 10.2105/AJPH.2019.305512); A.E. Myers et al., </w:t>
      </w:r>
      <w:r w:rsidRPr="00746D0F">
        <w:rPr>
          <w:rFonts w:ascii="Helvetica" w:hAnsi="Helvetica" w:cs="Helvetica"/>
          <w:i/>
          <w:iCs/>
          <w:sz w:val="16"/>
          <w:szCs w:val="16"/>
        </w:rPr>
        <w:t>A comparison of three policy approaches for tobacco retailer reduction</w:t>
      </w:r>
      <w:r w:rsidRPr="00746D0F">
        <w:rPr>
          <w:rFonts w:ascii="Helvetica" w:hAnsi="Helvetica" w:cs="Helvetica"/>
          <w:sz w:val="16"/>
          <w:szCs w:val="16"/>
        </w:rPr>
        <w:t>, 74 Prev. Med. 67(2015) (</w:t>
      </w:r>
      <w:proofErr w:type="spellStart"/>
      <w:r w:rsidRPr="00746D0F">
        <w:rPr>
          <w:rFonts w:ascii="Helvetica" w:hAnsi="Helvetica" w:cs="Helvetica"/>
          <w:sz w:val="16"/>
          <w:szCs w:val="16"/>
        </w:rPr>
        <w:t>doi</w:t>
      </w:r>
      <w:proofErr w:type="spellEnd"/>
      <w:r w:rsidRPr="00746D0F">
        <w:rPr>
          <w:rFonts w:ascii="Helvetica" w:hAnsi="Helvetica" w:cs="Helvetica"/>
          <w:sz w:val="16"/>
          <w:szCs w:val="16"/>
        </w:rPr>
        <w:t>: 10.1016/j.ypmed.2015.01.025).</w:t>
      </w:r>
    </w:p>
  </w:footnote>
  <w:footnote w:id="25">
    <w:p w14:paraId="119D3BE7" w14:textId="77777777" w:rsidR="00210513" w:rsidRPr="004F18A3" w:rsidRDefault="00210513" w:rsidP="00210513">
      <w:pPr>
        <w:pStyle w:val="FootnoteText"/>
        <w:rPr>
          <w:u w:val="single"/>
        </w:rPr>
      </w:pPr>
      <w:r w:rsidRPr="00746D0F">
        <w:rPr>
          <w:rStyle w:val="FootnoteReference"/>
          <w:rFonts w:ascii="Helvetica" w:hAnsi="Helvetica" w:cs="Helvetica"/>
          <w:sz w:val="16"/>
          <w:szCs w:val="16"/>
        </w:rPr>
        <w:footnoteRef/>
      </w:r>
      <w:r w:rsidRPr="00746D0F">
        <w:rPr>
          <w:rFonts w:ascii="Helvetica" w:hAnsi="Helvetica" w:cs="Helvetica"/>
          <w:sz w:val="16"/>
          <w:szCs w:val="16"/>
        </w:rPr>
        <w:t xml:space="preserve"> </w:t>
      </w:r>
      <w:proofErr w:type="spellStart"/>
      <w:r w:rsidRPr="00746D0F">
        <w:rPr>
          <w:rFonts w:ascii="Helvetica" w:hAnsi="Helvetica" w:cs="Helvetica"/>
          <w:i/>
          <w:iCs/>
          <w:sz w:val="16"/>
          <w:szCs w:val="16"/>
        </w:rPr>
        <w:t>Druzik</w:t>
      </w:r>
      <w:proofErr w:type="spellEnd"/>
      <w:r w:rsidRPr="00746D0F">
        <w:rPr>
          <w:rFonts w:ascii="Helvetica" w:hAnsi="Helvetica" w:cs="Helvetica"/>
          <w:i/>
          <w:iCs/>
          <w:sz w:val="16"/>
          <w:szCs w:val="16"/>
        </w:rPr>
        <w:t xml:space="preserve"> et al v. Board of Health of </w:t>
      </w:r>
      <w:r w:rsidRPr="004F18A3">
        <w:rPr>
          <w:i/>
          <w:iCs/>
        </w:rPr>
        <w:t>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342F20F" w14:paraId="568949A0" w14:textId="77777777" w:rsidTr="5342F20F">
      <w:trPr>
        <w:trHeight w:val="300"/>
      </w:trPr>
      <w:tc>
        <w:tcPr>
          <w:tcW w:w="3600" w:type="dxa"/>
        </w:tcPr>
        <w:p w14:paraId="2DF309A0" w14:textId="689CF527" w:rsidR="5342F20F" w:rsidRDefault="5342F20F" w:rsidP="5342F20F">
          <w:pPr>
            <w:pStyle w:val="Header"/>
            <w:ind w:left="-115"/>
          </w:pPr>
        </w:p>
      </w:tc>
      <w:tc>
        <w:tcPr>
          <w:tcW w:w="3600" w:type="dxa"/>
        </w:tcPr>
        <w:p w14:paraId="75831966" w14:textId="6F052269" w:rsidR="5342F20F" w:rsidRDefault="5342F20F" w:rsidP="5342F20F">
          <w:pPr>
            <w:pStyle w:val="Header"/>
            <w:jc w:val="center"/>
          </w:pPr>
        </w:p>
      </w:tc>
      <w:tc>
        <w:tcPr>
          <w:tcW w:w="3600" w:type="dxa"/>
        </w:tcPr>
        <w:p w14:paraId="103B8CFD" w14:textId="5B8BFC95" w:rsidR="5342F20F" w:rsidRDefault="5342F20F" w:rsidP="5342F20F">
          <w:pPr>
            <w:pStyle w:val="Header"/>
            <w:ind w:right="-115"/>
            <w:jc w:val="right"/>
          </w:pPr>
        </w:p>
      </w:tc>
    </w:tr>
  </w:tbl>
  <w:p w14:paraId="08DC3897" w14:textId="7EF4F4DC" w:rsidR="5342F20F" w:rsidRDefault="5342F20F" w:rsidP="5342F2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A8C8" w14:textId="0883617E" w:rsidR="003B0DB6" w:rsidRDefault="00D45218" w:rsidP="00D45218">
    <w:pPr>
      <w:pStyle w:val="Header"/>
      <w:jc w:val="center"/>
    </w:pPr>
    <w:r>
      <w:rPr>
        <w:noProof/>
      </w:rPr>
      <w:drawing>
        <wp:inline distT="0" distB="0" distL="0" distR="0" wp14:anchorId="013B443E" wp14:editId="1967D94B">
          <wp:extent cx="4940300" cy="2133600"/>
          <wp:effectExtent l="0" t="0" r="0" b="0"/>
          <wp:docPr id="1452277612"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77612" name="Picture 1" descr="Text&#10;&#10;Description automatically generated"/>
                  <pic:cNvPicPr/>
                </pic:nvPicPr>
                <pic:blipFill>
                  <a:blip r:embed="rId1"/>
                  <a:stretch>
                    <a:fillRect/>
                  </a:stretch>
                </pic:blipFill>
                <pic:spPr>
                  <a:xfrm>
                    <a:off x="0" y="0"/>
                    <a:ext cx="4940300" cy="2133600"/>
                  </a:xfrm>
                  <a:prstGeom prst="rect">
                    <a:avLst/>
                  </a:prstGeom>
                </pic:spPr>
              </pic:pic>
            </a:graphicData>
          </a:graphic>
        </wp:inline>
      </w:drawing>
    </w:r>
  </w:p>
  <w:p w14:paraId="31D959C7" w14:textId="77777777" w:rsidR="00D45218" w:rsidRDefault="00D45218" w:rsidP="00D4521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59EF"/>
    <w:multiLevelType w:val="hybridMultilevel"/>
    <w:tmpl w:val="E1B8CE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D0D83"/>
    <w:multiLevelType w:val="hybridMultilevel"/>
    <w:tmpl w:val="2E502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C313F"/>
    <w:multiLevelType w:val="hybridMultilevel"/>
    <w:tmpl w:val="285A71B4"/>
    <w:lvl w:ilvl="0" w:tplc="A61CFE84">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A841618"/>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C665FE1"/>
    <w:multiLevelType w:val="hybridMultilevel"/>
    <w:tmpl w:val="FFFFFFFF"/>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02B6B"/>
    <w:multiLevelType w:val="hybridMultilevel"/>
    <w:tmpl w:val="ACB2B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20774"/>
    <w:multiLevelType w:val="hybridMultilevel"/>
    <w:tmpl w:val="CE809B36"/>
    <w:lvl w:ilvl="0" w:tplc="000F0409">
      <w:start w:val="1"/>
      <w:numFmt w:val="lowerLetter"/>
      <w:lvlText w:val="%1."/>
      <w:lvlJc w:val="left"/>
      <w:pPr>
        <w:tabs>
          <w:tab w:val="num" w:pos="720"/>
        </w:tabs>
        <w:ind w:left="720" w:hanging="360"/>
      </w:pPr>
      <w:rPr>
        <w:rFonts w:cs="Times New Roman"/>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7" w15:restartNumberingAfterBreak="0">
    <w:nsid w:val="12CF3621"/>
    <w:multiLevelType w:val="hybridMultilevel"/>
    <w:tmpl w:val="FFFFFFFF"/>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5D4BC3"/>
    <w:multiLevelType w:val="hybridMultilevel"/>
    <w:tmpl w:val="5FE443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BB6595"/>
    <w:multiLevelType w:val="hybridMultilevel"/>
    <w:tmpl w:val="D316A0A0"/>
    <w:lvl w:ilvl="0" w:tplc="787809F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5E47838"/>
    <w:multiLevelType w:val="hybridMultilevel"/>
    <w:tmpl w:val="8634DB58"/>
    <w:lvl w:ilvl="0" w:tplc="12687194">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6B0D11"/>
    <w:multiLevelType w:val="hybridMultilevel"/>
    <w:tmpl w:val="DB0C1106"/>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FF74EA"/>
    <w:multiLevelType w:val="hybridMultilevel"/>
    <w:tmpl w:val="EF0C3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6F3AC0"/>
    <w:multiLevelType w:val="hybridMultilevel"/>
    <w:tmpl w:val="FFFFFFFF"/>
    <w:lvl w:ilvl="0" w:tplc="0409000F">
      <w:start w:val="1"/>
      <w:numFmt w:val="decimal"/>
      <w:lvlText w:val="%1."/>
      <w:lvlJc w:val="left"/>
      <w:pPr>
        <w:ind w:left="1080" w:hanging="360"/>
      </w:pPr>
      <w:rPr>
        <w:rFonts w:cs="Times New Roman"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ED757FD"/>
    <w:multiLevelType w:val="hybridMultilevel"/>
    <w:tmpl w:val="FFFFFFFF"/>
    <w:lvl w:ilvl="0" w:tplc="0409000F">
      <w:start w:val="10"/>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1EE32162"/>
    <w:multiLevelType w:val="hybridMultilevel"/>
    <w:tmpl w:val="BC3A91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4F4B38"/>
    <w:multiLevelType w:val="hybridMultilevel"/>
    <w:tmpl w:val="4DB0B588"/>
    <w:lvl w:ilvl="0" w:tplc="635297D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15:restartNumberingAfterBreak="0">
    <w:nsid w:val="27452E49"/>
    <w:multiLevelType w:val="hybridMultilevel"/>
    <w:tmpl w:val="787A58E2"/>
    <w:lvl w:ilvl="0" w:tplc="5E64B2D8">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194290"/>
    <w:multiLevelType w:val="hybridMultilevel"/>
    <w:tmpl w:val="813E9D4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2F1E5FFA"/>
    <w:multiLevelType w:val="hybridMultilevel"/>
    <w:tmpl w:val="10A850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34F2E66"/>
    <w:multiLevelType w:val="hybridMultilevel"/>
    <w:tmpl w:val="BFDE4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F63436"/>
    <w:multiLevelType w:val="hybridMultilevel"/>
    <w:tmpl w:val="679E9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79924C2"/>
    <w:multiLevelType w:val="hybridMultilevel"/>
    <w:tmpl w:val="CCDA7A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8153EA"/>
    <w:multiLevelType w:val="hybridMultilevel"/>
    <w:tmpl w:val="9F5291E8"/>
    <w:lvl w:ilvl="0" w:tplc="5D6A29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0A3702C"/>
    <w:multiLevelType w:val="hybridMultilevel"/>
    <w:tmpl w:val="FFFFFFFF"/>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15:restartNumberingAfterBreak="0">
    <w:nsid w:val="44D722B8"/>
    <w:multiLevelType w:val="hybridMultilevel"/>
    <w:tmpl w:val="3A16B3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111DD7"/>
    <w:multiLevelType w:val="hybridMultilevel"/>
    <w:tmpl w:val="D258FF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7C0B1F"/>
    <w:multiLevelType w:val="hybridMultilevel"/>
    <w:tmpl w:val="8806E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EB21FB"/>
    <w:multiLevelType w:val="hybridMultilevel"/>
    <w:tmpl w:val="FFFFFFFF"/>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4F2E3E"/>
    <w:multiLevelType w:val="hybridMultilevel"/>
    <w:tmpl w:val="5B789E6A"/>
    <w:lvl w:ilvl="0" w:tplc="000F0409">
      <w:start w:val="1"/>
      <w:numFmt w:val="lowerLetter"/>
      <w:lvlText w:val="%1."/>
      <w:lvlJc w:val="left"/>
      <w:pPr>
        <w:tabs>
          <w:tab w:val="num" w:pos="720"/>
        </w:tabs>
        <w:ind w:left="720" w:hanging="360"/>
      </w:pPr>
      <w:rPr>
        <w:rFonts w:cs="Times New Roman"/>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37" w15:restartNumberingAfterBreak="0">
    <w:nsid w:val="61F952DF"/>
    <w:multiLevelType w:val="hybridMultilevel"/>
    <w:tmpl w:val="FFFFFFFF"/>
    <w:lvl w:ilvl="0" w:tplc="8B76A636">
      <w:start w:val="5"/>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699662A7"/>
    <w:multiLevelType w:val="hybridMultilevel"/>
    <w:tmpl w:val="CE809B36"/>
    <w:lvl w:ilvl="0" w:tplc="000F0409">
      <w:start w:val="1"/>
      <w:numFmt w:val="lowerLetter"/>
      <w:lvlText w:val="%1."/>
      <w:lvlJc w:val="left"/>
      <w:pPr>
        <w:tabs>
          <w:tab w:val="num" w:pos="720"/>
        </w:tabs>
        <w:ind w:left="720" w:hanging="360"/>
      </w:pPr>
      <w:rPr>
        <w:rFonts w:cs="Times New Roman"/>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B84A1E"/>
    <w:multiLevelType w:val="hybridMultilevel"/>
    <w:tmpl w:val="3E525F3E"/>
    <w:lvl w:ilvl="0" w:tplc="1DD2080C">
      <w:start w:val="1"/>
      <w:numFmt w:val="lowerLetter"/>
      <w:lvlText w:val="%1."/>
      <w:lvlJc w:val="left"/>
      <w:pPr>
        <w:tabs>
          <w:tab w:val="num" w:pos="1440"/>
        </w:tabs>
        <w:ind w:left="144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abstractNum w:abstractNumId="40" w15:restartNumberingAfterBreak="0">
    <w:nsid w:val="6F7F2A93"/>
    <w:multiLevelType w:val="hybridMultilevel"/>
    <w:tmpl w:val="AC3C194A"/>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3545B2"/>
    <w:multiLevelType w:val="hybridMultilevel"/>
    <w:tmpl w:val="7AB6FF0C"/>
    <w:lvl w:ilvl="0" w:tplc="044E77DC">
      <w:start w:val="1"/>
      <w:numFmt w:val="lowerLetter"/>
      <w:lvlText w:val="%1."/>
      <w:lvlJc w:val="left"/>
      <w:pPr>
        <w:ind w:left="720" w:hanging="360"/>
      </w:pPr>
      <w:rPr>
        <w:rFonts w:ascii="Times New Roman" w:eastAsia="Calibri" w:hAnsi="Times New Roman" w:cs="Times New Roman"/>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F13271"/>
    <w:multiLevelType w:val="hybridMultilevel"/>
    <w:tmpl w:val="8B5254C4"/>
    <w:lvl w:ilvl="0" w:tplc="B1523294">
      <w:start w:val="1"/>
      <w:numFmt w:val="lowerLetter"/>
      <w:lvlText w:val="(%1)"/>
      <w:lvlJc w:val="left"/>
      <w:pPr>
        <w:tabs>
          <w:tab w:val="num" w:pos="720"/>
        </w:tabs>
        <w:ind w:left="720" w:hanging="360"/>
      </w:pPr>
      <w:rPr>
        <w:rFonts w:cs="Times New Roman" w:hint="default"/>
      </w:rPr>
    </w:lvl>
    <w:lvl w:ilvl="1" w:tplc="00190409" w:tentative="1">
      <w:start w:val="1"/>
      <w:numFmt w:val="lowerLetter"/>
      <w:lvlText w:val="%2."/>
      <w:lvlJc w:val="left"/>
      <w:pPr>
        <w:tabs>
          <w:tab w:val="num" w:pos="1440"/>
        </w:tabs>
        <w:ind w:left="1440" w:hanging="360"/>
      </w:pPr>
      <w:rPr>
        <w:rFonts w:cs="Times New Roman"/>
      </w:rPr>
    </w:lvl>
    <w:lvl w:ilvl="2" w:tplc="001B0409" w:tentative="1">
      <w:start w:val="1"/>
      <w:numFmt w:val="lowerRoman"/>
      <w:lvlText w:val="%3."/>
      <w:lvlJc w:val="right"/>
      <w:pPr>
        <w:tabs>
          <w:tab w:val="num" w:pos="2160"/>
        </w:tabs>
        <w:ind w:left="2160" w:hanging="180"/>
      </w:pPr>
      <w:rPr>
        <w:rFonts w:cs="Times New Roman"/>
      </w:rPr>
    </w:lvl>
    <w:lvl w:ilvl="3" w:tplc="000F0409" w:tentative="1">
      <w:start w:val="1"/>
      <w:numFmt w:val="decimal"/>
      <w:lvlText w:val="%4."/>
      <w:lvlJc w:val="left"/>
      <w:pPr>
        <w:tabs>
          <w:tab w:val="num" w:pos="2880"/>
        </w:tabs>
        <w:ind w:left="2880" w:hanging="360"/>
      </w:pPr>
      <w:rPr>
        <w:rFonts w:cs="Times New Roman"/>
      </w:rPr>
    </w:lvl>
    <w:lvl w:ilvl="4" w:tplc="00190409" w:tentative="1">
      <w:start w:val="1"/>
      <w:numFmt w:val="lowerLetter"/>
      <w:lvlText w:val="%5."/>
      <w:lvlJc w:val="left"/>
      <w:pPr>
        <w:tabs>
          <w:tab w:val="num" w:pos="3600"/>
        </w:tabs>
        <w:ind w:left="3600" w:hanging="360"/>
      </w:pPr>
      <w:rPr>
        <w:rFonts w:cs="Times New Roman"/>
      </w:rPr>
    </w:lvl>
    <w:lvl w:ilvl="5" w:tplc="001B0409" w:tentative="1">
      <w:start w:val="1"/>
      <w:numFmt w:val="lowerRoman"/>
      <w:lvlText w:val="%6."/>
      <w:lvlJc w:val="right"/>
      <w:pPr>
        <w:tabs>
          <w:tab w:val="num" w:pos="4320"/>
        </w:tabs>
        <w:ind w:left="4320" w:hanging="180"/>
      </w:pPr>
      <w:rPr>
        <w:rFonts w:cs="Times New Roman"/>
      </w:rPr>
    </w:lvl>
    <w:lvl w:ilvl="6" w:tplc="000F0409" w:tentative="1">
      <w:start w:val="1"/>
      <w:numFmt w:val="decimal"/>
      <w:lvlText w:val="%7."/>
      <w:lvlJc w:val="left"/>
      <w:pPr>
        <w:tabs>
          <w:tab w:val="num" w:pos="5040"/>
        </w:tabs>
        <w:ind w:left="5040" w:hanging="360"/>
      </w:pPr>
      <w:rPr>
        <w:rFonts w:cs="Times New Roman"/>
      </w:rPr>
    </w:lvl>
    <w:lvl w:ilvl="7" w:tplc="00190409" w:tentative="1">
      <w:start w:val="1"/>
      <w:numFmt w:val="lowerLetter"/>
      <w:lvlText w:val="%8."/>
      <w:lvlJc w:val="left"/>
      <w:pPr>
        <w:tabs>
          <w:tab w:val="num" w:pos="5760"/>
        </w:tabs>
        <w:ind w:left="5760" w:hanging="360"/>
      </w:pPr>
      <w:rPr>
        <w:rFonts w:cs="Times New Roman"/>
      </w:rPr>
    </w:lvl>
    <w:lvl w:ilvl="8" w:tplc="001B0409" w:tentative="1">
      <w:start w:val="1"/>
      <w:numFmt w:val="lowerRoman"/>
      <w:lvlText w:val="%9."/>
      <w:lvlJc w:val="right"/>
      <w:pPr>
        <w:tabs>
          <w:tab w:val="num" w:pos="6480"/>
        </w:tabs>
        <w:ind w:left="6480" w:hanging="180"/>
      </w:pPr>
      <w:rPr>
        <w:rFonts w:cs="Times New Roman"/>
      </w:rPr>
    </w:lvl>
  </w:abstractNum>
  <w:num w:numId="1" w16cid:durableId="426538382">
    <w:abstractNumId w:val="20"/>
  </w:num>
  <w:num w:numId="2" w16cid:durableId="1910310891">
    <w:abstractNumId w:val="22"/>
  </w:num>
  <w:num w:numId="3" w16cid:durableId="1258518753">
    <w:abstractNumId w:val="17"/>
  </w:num>
  <w:num w:numId="4" w16cid:durableId="989551976">
    <w:abstractNumId w:val="36"/>
  </w:num>
  <w:num w:numId="5" w16cid:durableId="106387739">
    <w:abstractNumId w:val="38"/>
  </w:num>
  <w:num w:numId="6" w16cid:durableId="408498465">
    <w:abstractNumId w:val="39"/>
  </w:num>
  <w:num w:numId="7" w16cid:durableId="2044088448">
    <w:abstractNumId w:val="42"/>
  </w:num>
  <w:num w:numId="8" w16cid:durableId="428502564">
    <w:abstractNumId w:val="1"/>
  </w:num>
  <w:num w:numId="9" w16cid:durableId="729886581">
    <w:abstractNumId w:val="25"/>
  </w:num>
  <w:num w:numId="10" w16cid:durableId="1846826362">
    <w:abstractNumId w:val="21"/>
  </w:num>
  <w:num w:numId="11" w16cid:durableId="850411259">
    <w:abstractNumId w:val="5"/>
  </w:num>
  <w:num w:numId="12" w16cid:durableId="1608543657">
    <w:abstractNumId w:val="23"/>
  </w:num>
  <w:num w:numId="13" w16cid:durableId="1096438239">
    <w:abstractNumId w:val="26"/>
  </w:num>
  <w:num w:numId="14" w16cid:durableId="1924607357">
    <w:abstractNumId w:val="12"/>
  </w:num>
  <w:num w:numId="15" w16cid:durableId="185481568">
    <w:abstractNumId w:val="8"/>
  </w:num>
  <w:num w:numId="16" w16cid:durableId="964970134">
    <w:abstractNumId w:val="32"/>
  </w:num>
  <w:num w:numId="17" w16cid:durableId="302195788">
    <w:abstractNumId w:val="29"/>
  </w:num>
  <w:num w:numId="18" w16cid:durableId="408893494">
    <w:abstractNumId w:val="15"/>
  </w:num>
  <w:num w:numId="19" w16cid:durableId="1064138149">
    <w:abstractNumId w:val="0"/>
  </w:num>
  <w:num w:numId="20" w16cid:durableId="805243510">
    <w:abstractNumId w:val="2"/>
  </w:num>
  <w:num w:numId="21" w16cid:durableId="1249777783">
    <w:abstractNumId w:val="27"/>
  </w:num>
  <w:num w:numId="22" w16cid:durableId="1158232574">
    <w:abstractNumId w:val="6"/>
  </w:num>
  <w:num w:numId="23" w16cid:durableId="2135127793">
    <w:abstractNumId w:val="2"/>
  </w:num>
  <w:num w:numId="24" w16cid:durableId="244533759">
    <w:abstractNumId w:val="30"/>
  </w:num>
  <w:num w:numId="25" w16cid:durableId="544222040">
    <w:abstractNumId w:val="18"/>
  </w:num>
  <w:num w:numId="26" w16cid:durableId="1619753785">
    <w:abstractNumId w:val="24"/>
  </w:num>
  <w:num w:numId="27" w16cid:durableId="912394163">
    <w:abstractNumId w:val="40"/>
  </w:num>
  <w:num w:numId="28" w16cid:durableId="561060835">
    <w:abstractNumId w:val="31"/>
  </w:num>
  <w:num w:numId="29" w16cid:durableId="727413539">
    <w:abstractNumId w:val="41"/>
  </w:num>
  <w:num w:numId="30" w16cid:durableId="1764257056">
    <w:abstractNumId w:val="35"/>
  </w:num>
  <w:num w:numId="31" w16cid:durableId="1059324942">
    <w:abstractNumId w:val="34"/>
  </w:num>
  <w:num w:numId="32" w16cid:durableId="1841844362">
    <w:abstractNumId w:val="10"/>
  </w:num>
  <w:num w:numId="33" w16cid:durableId="222913619">
    <w:abstractNumId w:val="19"/>
  </w:num>
  <w:num w:numId="34" w16cid:durableId="1487167467">
    <w:abstractNumId w:val="9"/>
  </w:num>
  <w:num w:numId="35" w16cid:durableId="1836532799">
    <w:abstractNumId w:val="11"/>
  </w:num>
  <w:num w:numId="36" w16cid:durableId="783697228">
    <w:abstractNumId w:val="16"/>
  </w:num>
  <w:num w:numId="37" w16cid:durableId="104352570">
    <w:abstractNumId w:val="13"/>
  </w:num>
  <w:num w:numId="38" w16cid:durableId="1763212087">
    <w:abstractNumId w:val="14"/>
  </w:num>
  <w:num w:numId="39" w16cid:durableId="307898419">
    <w:abstractNumId w:val="3"/>
  </w:num>
  <w:num w:numId="40" w16cid:durableId="1220172108">
    <w:abstractNumId w:val="28"/>
  </w:num>
  <w:num w:numId="41" w16cid:durableId="141234190">
    <w:abstractNumId w:val="33"/>
  </w:num>
  <w:num w:numId="42" w16cid:durableId="638413194">
    <w:abstractNumId w:val="7"/>
  </w:num>
  <w:num w:numId="43" w16cid:durableId="603420853">
    <w:abstractNumId w:val="4"/>
  </w:num>
  <w:num w:numId="44" w16cid:durableId="392386223">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opher Heep">
    <w15:presenceInfo w15:providerId="AD" w15:userId="S::cheep@harringtonheep.com::f58e57f7-5418-4160-9d63-6b1cadf2ef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6F4"/>
    <w:rsid w:val="000031FA"/>
    <w:rsid w:val="00014EB2"/>
    <w:rsid w:val="0002404C"/>
    <w:rsid w:val="000403E2"/>
    <w:rsid w:val="000478EC"/>
    <w:rsid w:val="00053C5C"/>
    <w:rsid w:val="000A409E"/>
    <w:rsid w:val="000A7022"/>
    <w:rsid w:val="000B4CE1"/>
    <w:rsid w:val="000C00F8"/>
    <w:rsid w:val="000C3072"/>
    <w:rsid w:val="000C6DA2"/>
    <w:rsid w:val="000E15C2"/>
    <w:rsid w:val="000F01C5"/>
    <w:rsid w:val="000F2070"/>
    <w:rsid w:val="000F3698"/>
    <w:rsid w:val="000F67D2"/>
    <w:rsid w:val="00135155"/>
    <w:rsid w:val="00142720"/>
    <w:rsid w:val="00147078"/>
    <w:rsid w:val="0016031E"/>
    <w:rsid w:val="00195DA8"/>
    <w:rsid w:val="001A17B3"/>
    <w:rsid w:val="001B221E"/>
    <w:rsid w:val="001B66CB"/>
    <w:rsid w:val="001B6E68"/>
    <w:rsid w:val="001B7F71"/>
    <w:rsid w:val="001D1341"/>
    <w:rsid w:val="001D4378"/>
    <w:rsid w:val="001E2508"/>
    <w:rsid w:val="001F591B"/>
    <w:rsid w:val="001F6DC8"/>
    <w:rsid w:val="00203DC1"/>
    <w:rsid w:val="00210513"/>
    <w:rsid w:val="00232575"/>
    <w:rsid w:val="00233623"/>
    <w:rsid w:val="00236D76"/>
    <w:rsid w:val="0024104F"/>
    <w:rsid w:val="00241324"/>
    <w:rsid w:val="00246C94"/>
    <w:rsid w:val="0025449B"/>
    <w:rsid w:val="0025518C"/>
    <w:rsid w:val="00257889"/>
    <w:rsid w:val="002832F8"/>
    <w:rsid w:val="0028510B"/>
    <w:rsid w:val="002A2E9B"/>
    <w:rsid w:val="002F6F8C"/>
    <w:rsid w:val="00306D0C"/>
    <w:rsid w:val="00320DBA"/>
    <w:rsid w:val="00325378"/>
    <w:rsid w:val="00353AAC"/>
    <w:rsid w:val="003609B2"/>
    <w:rsid w:val="00372F1B"/>
    <w:rsid w:val="0039067C"/>
    <w:rsid w:val="00392332"/>
    <w:rsid w:val="003A0EC5"/>
    <w:rsid w:val="003A1C78"/>
    <w:rsid w:val="003A32EF"/>
    <w:rsid w:val="003B0DB6"/>
    <w:rsid w:val="003B14E2"/>
    <w:rsid w:val="003B70CC"/>
    <w:rsid w:val="003C4334"/>
    <w:rsid w:val="003C56D2"/>
    <w:rsid w:val="003C70E9"/>
    <w:rsid w:val="003D47D3"/>
    <w:rsid w:val="003E4F0D"/>
    <w:rsid w:val="003F0D7A"/>
    <w:rsid w:val="003F273E"/>
    <w:rsid w:val="00403116"/>
    <w:rsid w:val="00407491"/>
    <w:rsid w:val="004137CA"/>
    <w:rsid w:val="00423413"/>
    <w:rsid w:val="00426CEA"/>
    <w:rsid w:val="00427DC3"/>
    <w:rsid w:val="00430927"/>
    <w:rsid w:val="00436DC8"/>
    <w:rsid w:val="00437832"/>
    <w:rsid w:val="0045077A"/>
    <w:rsid w:val="00451F50"/>
    <w:rsid w:val="0046153B"/>
    <w:rsid w:val="00461AAE"/>
    <w:rsid w:val="00461ED4"/>
    <w:rsid w:val="00467361"/>
    <w:rsid w:val="00471D62"/>
    <w:rsid w:val="004740E8"/>
    <w:rsid w:val="0047549D"/>
    <w:rsid w:val="00475A07"/>
    <w:rsid w:val="00480409"/>
    <w:rsid w:val="00481DCE"/>
    <w:rsid w:val="004867DA"/>
    <w:rsid w:val="0048715E"/>
    <w:rsid w:val="00487712"/>
    <w:rsid w:val="00487B14"/>
    <w:rsid w:val="00490437"/>
    <w:rsid w:val="00491390"/>
    <w:rsid w:val="00493A38"/>
    <w:rsid w:val="00497F09"/>
    <w:rsid w:val="004A2F3E"/>
    <w:rsid w:val="004A52D6"/>
    <w:rsid w:val="004B70A1"/>
    <w:rsid w:val="004B71CE"/>
    <w:rsid w:val="004B74E3"/>
    <w:rsid w:val="004C46F4"/>
    <w:rsid w:val="004C488E"/>
    <w:rsid w:val="004C778D"/>
    <w:rsid w:val="004E030B"/>
    <w:rsid w:val="004F0735"/>
    <w:rsid w:val="004F0FBF"/>
    <w:rsid w:val="004F3CCE"/>
    <w:rsid w:val="005045A0"/>
    <w:rsid w:val="00511DC2"/>
    <w:rsid w:val="00530F65"/>
    <w:rsid w:val="0053367F"/>
    <w:rsid w:val="0054018D"/>
    <w:rsid w:val="0055615A"/>
    <w:rsid w:val="00560972"/>
    <w:rsid w:val="00571CFA"/>
    <w:rsid w:val="00580C61"/>
    <w:rsid w:val="00595C36"/>
    <w:rsid w:val="005A100B"/>
    <w:rsid w:val="005A37EC"/>
    <w:rsid w:val="005A6D6A"/>
    <w:rsid w:val="005B1BAD"/>
    <w:rsid w:val="005B4EFA"/>
    <w:rsid w:val="005C0F3B"/>
    <w:rsid w:val="005C32F4"/>
    <w:rsid w:val="005C4A26"/>
    <w:rsid w:val="005E77FD"/>
    <w:rsid w:val="005F1A5C"/>
    <w:rsid w:val="006114E9"/>
    <w:rsid w:val="00625B2D"/>
    <w:rsid w:val="00634E94"/>
    <w:rsid w:val="0063667F"/>
    <w:rsid w:val="006372AC"/>
    <w:rsid w:val="00656C46"/>
    <w:rsid w:val="00660D29"/>
    <w:rsid w:val="00663393"/>
    <w:rsid w:val="0066536B"/>
    <w:rsid w:val="006733E9"/>
    <w:rsid w:val="00676756"/>
    <w:rsid w:val="00676DB8"/>
    <w:rsid w:val="006773BE"/>
    <w:rsid w:val="00693E9D"/>
    <w:rsid w:val="006A191C"/>
    <w:rsid w:val="006A5421"/>
    <w:rsid w:val="006A6646"/>
    <w:rsid w:val="006C0900"/>
    <w:rsid w:val="006C2062"/>
    <w:rsid w:val="006C6BDA"/>
    <w:rsid w:val="006D15B6"/>
    <w:rsid w:val="006D5CA4"/>
    <w:rsid w:val="006F2930"/>
    <w:rsid w:val="006F53CC"/>
    <w:rsid w:val="0070605C"/>
    <w:rsid w:val="00713F1E"/>
    <w:rsid w:val="00715B27"/>
    <w:rsid w:val="00724B8E"/>
    <w:rsid w:val="007445C4"/>
    <w:rsid w:val="00746D0F"/>
    <w:rsid w:val="00755FBE"/>
    <w:rsid w:val="00770F8B"/>
    <w:rsid w:val="007818AC"/>
    <w:rsid w:val="007822BA"/>
    <w:rsid w:val="007928CF"/>
    <w:rsid w:val="007A0073"/>
    <w:rsid w:val="007B41B4"/>
    <w:rsid w:val="007B43A2"/>
    <w:rsid w:val="007E1676"/>
    <w:rsid w:val="007E200C"/>
    <w:rsid w:val="007E2FBE"/>
    <w:rsid w:val="007E31C5"/>
    <w:rsid w:val="007E37EF"/>
    <w:rsid w:val="007E3EF5"/>
    <w:rsid w:val="007E5B18"/>
    <w:rsid w:val="007F2E0B"/>
    <w:rsid w:val="007F4EED"/>
    <w:rsid w:val="00811DA2"/>
    <w:rsid w:val="00830B7F"/>
    <w:rsid w:val="00842360"/>
    <w:rsid w:val="008479E1"/>
    <w:rsid w:val="00853FD5"/>
    <w:rsid w:val="00882754"/>
    <w:rsid w:val="008847C4"/>
    <w:rsid w:val="00887991"/>
    <w:rsid w:val="008909BB"/>
    <w:rsid w:val="00892355"/>
    <w:rsid w:val="008B03F4"/>
    <w:rsid w:val="008B1139"/>
    <w:rsid w:val="008B509F"/>
    <w:rsid w:val="008B512A"/>
    <w:rsid w:val="008B540D"/>
    <w:rsid w:val="008C37E4"/>
    <w:rsid w:val="008D2BD7"/>
    <w:rsid w:val="008F1066"/>
    <w:rsid w:val="0090319A"/>
    <w:rsid w:val="009169CE"/>
    <w:rsid w:val="009473CB"/>
    <w:rsid w:val="00956BCE"/>
    <w:rsid w:val="009735EE"/>
    <w:rsid w:val="009929F4"/>
    <w:rsid w:val="009954CA"/>
    <w:rsid w:val="009959B1"/>
    <w:rsid w:val="00996C98"/>
    <w:rsid w:val="009A3F78"/>
    <w:rsid w:val="009B29C6"/>
    <w:rsid w:val="009C5C65"/>
    <w:rsid w:val="009D35E4"/>
    <w:rsid w:val="009F1689"/>
    <w:rsid w:val="00A00388"/>
    <w:rsid w:val="00A0125C"/>
    <w:rsid w:val="00A0530B"/>
    <w:rsid w:val="00A13CAA"/>
    <w:rsid w:val="00A218CE"/>
    <w:rsid w:val="00A30A23"/>
    <w:rsid w:val="00A30B67"/>
    <w:rsid w:val="00A51C38"/>
    <w:rsid w:val="00A65165"/>
    <w:rsid w:val="00A652BF"/>
    <w:rsid w:val="00A778D4"/>
    <w:rsid w:val="00A92BC4"/>
    <w:rsid w:val="00AB0856"/>
    <w:rsid w:val="00AB5319"/>
    <w:rsid w:val="00AD5DB3"/>
    <w:rsid w:val="00AF10A6"/>
    <w:rsid w:val="00B030B9"/>
    <w:rsid w:val="00B05412"/>
    <w:rsid w:val="00B103D3"/>
    <w:rsid w:val="00B11BD5"/>
    <w:rsid w:val="00B12A93"/>
    <w:rsid w:val="00B138B0"/>
    <w:rsid w:val="00B27E5D"/>
    <w:rsid w:val="00B404EC"/>
    <w:rsid w:val="00B42AC1"/>
    <w:rsid w:val="00B43754"/>
    <w:rsid w:val="00B563E9"/>
    <w:rsid w:val="00B56DF9"/>
    <w:rsid w:val="00B63C97"/>
    <w:rsid w:val="00B77065"/>
    <w:rsid w:val="00B77EAC"/>
    <w:rsid w:val="00B81BEF"/>
    <w:rsid w:val="00BA055F"/>
    <w:rsid w:val="00BA64A6"/>
    <w:rsid w:val="00BA7542"/>
    <w:rsid w:val="00BB2557"/>
    <w:rsid w:val="00BE7448"/>
    <w:rsid w:val="00C042B6"/>
    <w:rsid w:val="00C12523"/>
    <w:rsid w:val="00C15651"/>
    <w:rsid w:val="00C2089A"/>
    <w:rsid w:val="00C30E5D"/>
    <w:rsid w:val="00C40CE6"/>
    <w:rsid w:val="00C45511"/>
    <w:rsid w:val="00C47F27"/>
    <w:rsid w:val="00C528AE"/>
    <w:rsid w:val="00C61701"/>
    <w:rsid w:val="00C62AF0"/>
    <w:rsid w:val="00C7011E"/>
    <w:rsid w:val="00C74386"/>
    <w:rsid w:val="00C820D3"/>
    <w:rsid w:val="00C82B96"/>
    <w:rsid w:val="00C83E8D"/>
    <w:rsid w:val="00C85112"/>
    <w:rsid w:val="00C93EC7"/>
    <w:rsid w:val="00CA4ADD"/>
    <w:rsid w:val="00CB3085"/>
    <w:rsid w:val="00CB5DA4"/>
    <w:rsid w:val="00CC6311"/>
    <w:rsid w:val="00CC7AB3"/>
    <w:rsid w:val="00CF02A4"/>
    <w:rsid w:val="00CF0EDA"/>
    <w:rsid w:val="00CF3A1F"/>
    <w:rsid w:val="00CF3C01"/>
    <w:rsid w:val="00D0349D"/>
    <w:rsid w:val="00D14928"/>
    <w:rsid w:val="00D22D78"/>
    <w:rsid w:val="00D42B6D"/>
    <w:rsid w:val="00D45218"/>
    <w:rsid w:val="00D4762D"/>
    <w:rsid w:val="00D60277"/>
    <w:rsid w:val="00D62D6D"/>
    <w:rsid w:val="00D86211"/>
    <w:rsid w:val="00D96051"/>
    <w:rsid w:val="00D97034"/>
    <w:rsid w:val="00DA2347"/>
    <w:rsid w:val="00DA4BF9"/>
    <w:rsid w:val="00DB06FD"/>
    <w:rsid w:val="00DC445B"/>
    <w:rsid w:val="00DC5780"/>
    <w:rsid w:val="00DD1888"/>
    <w:rsid w:val="00DD2F5C"/>
    <w:rsid w:val="00DE40DC"/>
    <w:rsid w:val="00DE636F"/>
    <w:rsid w:val="00E03204"/>
    <w:rsid w:val="00E038C1"/>
    <w:rsid w:val="00E1049C"/>
    <w:rsid w:val="00E10B3A"/>
    <w:rsid w:val="00E34A64"/>
    <w:rsid w:val="00E34AAD"/>
    <w:rsid w:val="00E413DB"/>
    <w:rsid w:val="00E4547E"/>
    <w:rsid w:val="00E47F93"/>
    <w:rsid w:val="00E51C59"/>
    <w:rsid w:val="00E520EC"/>
    <w:rsid w:val="00E53658"/>
    <w:rsid w:val="00E64886"/>
    <w:rsid w:val="00E676D5"/>
    <w:rsid w:val="00E84DDC"/>
    <w:rsid w:val="00E915EE"/>
    <w:rsid w:val="00EB1364"/>
    <w:rsid w:val="00EB1D89"/>
    <w:rsid w:val="00EB204E"/>
    <w:rsid w:val="00ED5B1A"/>
    <w:rsid w:val="00ED718D"/>
    <w:rsid w:val="00ED7690"/>
    <w:rsid w:val="00EE19D3"/>
    <w:rsid w:val="00EE4C60"/>
    <w:rsid w:val="00EF1F50"/>
    <w:rsid w:val="00EF4926"/>
    <w:rsid w:val="00F01088"/>
    <w:rsid w:val="00F049D4"/>
    <w:rsid w:val="00F31E55"/>
    <w:rsid w:val="00F350E2"/>
    <w:rsid w:val="00F473FC"/>
    <w:rsid w:val="00F66F38"/>
    <w:rsid w:val="00F76620"/>
    <w:rsid w:val="00F83CF0"/>
    <w:rsid w:val="00F953EE"/>
    <w:rsid w:val="00FB5D27"/>
    <w:rsid w:val="00FB7630"/>
    <w:rsid w:val="00FE0997"/>
    <w:rsid w:val="00FF6584"/>
    <w:rsid w:val="016DD435"/>
    <w:rsid w:val="03AA3BAA"/>
    <w:rsid w:val="08692FBF"/>
    <w:rsid w:val="08BE511F"/>
    <w:rsid w:val="216E57AC"/>
    <w:rsid w:val="36A5ABE9"/>
    <w:rsid w:val="37FAB2EF"/>
    <w:rsid w:val="5342F20F"/>
    <w:rsid w:val="57AF0F7E"/>
    <w:rsid w:val="601A6BCD"/>
    <w:rsid w:val="6817B37F"/>
    <w:rsid w:val="68E3DFE9"/>
    <w:rsid w:val="777DE5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3F2153"/>
  <w15:docId w15:val="{05BFEB70-8E17-4D5B-A0DA-31CB78C8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2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46F4"/>
    <w:pPr>
      <w:ind w:left="720"/>
      <w:contextualSpacing/>
    </w:pPr>
  </w:style>
  <w:style w:type="paragraph" w:styleId="Footer">
    <w:name w:val="footer"/>
    <w:basedOn w:val="Normal"/>
    <w:link w:val="FooterChar"/>
    <w:uiPriority w:val="99"/>
    <w:rsid w:val="004C46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6F4"/>
    <w:rPr>
      <w:rFonts w:ascii="Calibri" w:eastAsia="Calibri" w:hAnsi="Calibri" w:cs="Times New Roman"/>
    </w:rPr>
  </w:style>
  <w:style w:type="paragraph" w:styleId="FootnoteText">
    <w:name w:val="footnote text"/>
    <w:basedOn w:val="Normal"/>
    <w:link w:val="FootnoteTextChar"/>
    <w:semiHidden/>
    <w:rsid w:val="004C46F4"/>
    <w:pPr>
      <w:spacing w:after="0" w:line="240" w:lineRule="auto"/>
    </w:pPr>
    <w:rPr>
      <w:sz w:val="20"/>
      <w:szCs w:val="20"/>
    </w:rPr>
  </w:style>
  <w:style w:type="character" w:customStyle="1" w:styleId="FootnoteTextChar">
    <w:name w:val="Footnote Text Char"/>
    <w:basedOn w:val="DefaultParagraphFont"/>
    <w:link w:val="FootnoteText"/>
    <w:semiHidden/>
    <w:rsid w:val="004C46F4"/>
    <w:rPr>
      <w:rFonts w:ascii="Calibri" w:eastAsia="Calibri" w:hAnsi="Calibri" w:cs="Times New Roman"/>
      <w:sz w:val="20"/>
      <w:szCs w:val="20"/>
    </w:rPr>
  </w:style>
  <w:style w:type="character" w:styleId="FootnoteReference">
    <w:name w:val="footnote reference"/>
    <w:basedOn w:val="DefaultParagraphFont"/>
    <w:semiHidden/>
    <w:rsid w:val="004C46F4"/>
    <w:rPr>
      <w:rFonts w:cs="Times New Roman"/>
      <w:vertAlign w:val="superscript"/>
    </w:rPr>
  </w:style>
  <w:style w:type="character" w:styleId="Hyperlink">
    <w:name w:val="Hyperlink"/>
    <w:basedOn w:val="DefaultParagraphFont"/>
    <w:uiPriority w:val="99"/>
    <w:rsid w:val="004C46F4"/>
    <w:rPr>
      <w:rFonts w:cs="Times New Roman"/>
      <w:color w:val="0000FF"/>
      <w:u w:val="single"/>
    </w:rPr>
  </w:style>
  <w:style w:type="character" w:styleId="CommentReference">
    <w:name w:val="annotation reference"/>
    <w:basedOn w:val="DefaultParagraphFont"/>
    <w:uiPriority w:val="99"/>
    <w:semiHidden/>
    <w:rsid w:val="004C46F4"/>
    <w:rPr>
      <w:rFonts w:cs="Times New Roman"/>
      <w:sz w:val="16"/>
    </w:rPr>
  </w:style>
  <w:style w:type="paragraph" w:styleId="CommentText">
    <w:name w:val="annotation text"/>
    <w:basedOn w:val="Normal"/>
    <w:link w:val="CommentTextChar"/>
    <w:uiPriority w:val="99"/>
    <w:semiHidden/>
    <w:rsid w:val="004C46F4"/>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4C46F4"/>
    <w:rPr>
      <w:rFonts w:ascii="Times New Roman" w:eastAsia="Times New Roman" w:hAnsi="Times New Roman" w:cs="Times New Roman"/>
      <w:sz w:val="20"/>
      <w:szCs w:val="20"/>
    </w:rPr>
  </w:style>
  <w:style w:type="paragraph" w:styleId="EndnoteText">
    <w:name w:val="endnote text"/>
    <w:basedOn w:val="Normal"/>
    <w:link w:val="EndnoteTextChar"/>
    <w:uiPriority w:val="99"/>
    <w:unhideWhenUsed/>
    <w:rsid w:val="004C46F4"/>
    <w:pPr>
      <w:spacing w:after="0" w:line="240" w:lineRule="auto"/>
    </w:pPr>
    <w:rPr>
      <w:sz w:val="20"/>
      <w:szCs w:val="20"/>
    </w:rPr>
  </w:style>
  <w:style w:type="character" w:customStyle="1" w:styleId="EndnoteTextChar">
    <w:name w:val="Endnote Text Char"/>
    <w:basedOn w:val="DefaultParagraphFont"/>
    <w:link w:val="EndnoteText"/>
    <w:uiPriority w:val="99"/>
    <w:rsid w:val="004C46F4"/>
    <w:rPr>
      <w:rFonts w:ascii="Calibri" w:eastAsia="Calibri" w:hAnsi="Calibri" w:cs="Times New Roman"/>
      <w:sz w:val="20"/>
      <w:szCs w:val="20"/>
    </w:rPr>
  </w:style>
  <w:style w:type="paragraph" w:styleId="Header">
    <w:name w:val="header"/>
    <w:basedOn w:val="Normal"/>
    <w:link w:val="HeaderChar"/>
    <w:uiPriority w:val="99"/>
    <w:unhideWhenUsed/>
    <w:rsid w:val="004C46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6F4"/>
    <w:rPr>
      <w:rFonts w:ascii="Calibri" w:eastAsia="Calibri" w:hAnsi="Calibri" w:cs="Times New Roman"/>
    </w:rPr>
  </w:style>
  <w:style w:type="paragraph" w:customStyle="1" w:styleId="incr1">
    <w:name w:val="incr1"/>
    <w:basedOn w:val="Normal"/>
    <w:rsid w:val="004C46F4"/>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4C46F4"/>
  </w:style>
  <w:style w:type="paragraph" w:styleId="BalloonText">
    <w:name w:val="Balloon Text"/>
    <w:basedOn w:val="Normal"/>
    <w:link w:val="BalloonTextChar"/>
    <w:uiPriority w:val="99"/>
    <w:semiHidden/>
    <w:unhideWhenUsed/>
    <w:rsid w:val="004C46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46F4"/>
    <w:rPr>
      <w:rFonts w:ascii="Tahoma" w:eastAsia="Calibri" w:hAnsi="Tahoma" w:cs="Tahoma"/>
      <w:sz w:val="16"/>
      <w:szCs w:val="16"/>
    </w:rPr>
  </w:style>
  <w:style w:type="character" w:styleId="PageNumber">
    <w:name w:val="page number"/>
    <w:basedOn w:val="DefaultParagraphFont"/>
    <w:uiPriority w:val="99"/>
    <w:semiHidden/>
    <w:unhideWhenUsed/>
    <w:rsid w:val="007B41B4"/>
  </w:style>
  <w:style w:type="paragraph" w:customStyle="1" w:styleId="Default">
    <w:name w:val="Default"/>
    <w:rsid w:val="00467361"/>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427DC3"/>
    <w:pPr>
      <w:spacing w:after="200"/>
    </w:pPr>
    <w:rPr>
      <w:rFonts w:ascii="Calibri" w:eastAsia="Calibri" w:hAnsi="Calibri"/>
      <w:b/>
      <w:bCs/>
    </w:rPr>
  </w:style>
  <w:style w:type="character" w:customStyle="1" w:styleId="CommentSubjectChar">
    <w:name w:val="Comment Subject Char"/>
    <w:basedOn w:val="CommentTextChar"/>
    <w:link w:val="CommentSubject"/>
    <w:uiPriority w:val="99"/>
    <w:semiHidden/>
    <w:rsid w:val="00427DC3"/>
    <w:rPr>
      <w:rFonts w:ascii="Calibri" w:eastAsia="Calibri" w:hAnsi="Calibri" w:cs="Times New Roman"/>
      <w:b/>
      <w:bCs/>
      <w:sz w:val="20"/>
      <w:szCs w:val="20"/>
    </w:rPr>
  </w:style>
  <w:style w:type="character" w:styleId="UnresolvedMention">
    <w:name w:val="Unresolved Mention"/>
    <w:basedOn w:val="DefaultParagraphFont"/>
    <w:uiPriority w:val="99"/>
    <w:semiHidden/>
    <w:unhideWhenUsed/>
    <w:rsid w:val="005C32F4"/>
    <w:rPr>
      <w:color w:val="605E5C"/>
      <w:shd w:val="clear" w:color="auto" w:fill="E1DFDD"/>
    </w:rPr>
  </w:style>
  <w:style w:type="paragraph" w:styleId="Revision">
    <w:name w:val="Revision"/>
    <w:hidden/>
    <w:uiPriority w:val="99"/>
    <w:semiHidden/>
    <w:rsid w:val="00C30E5D"/>
    <w:pPr>
      <w:spacing w:after="0" w:line="240" w:lineRule="auto"/>
    </w:pPr>
    <w:rPr>
      <w:rFonts w:ascii="Calibri" w:eastAsia="Calibri" w:hAnsi="Calibri" w:cs="Times New Roma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142419">
      <w:bodyDiv w:val="1"/>
      <w:marLeft w:val="0"/>
      <w:marRight w:val="0"/>
      <w:marTop w:val="0"/>
      <w:marBottom w:val="0"/>
      <w:divBdr>
        <w:top w:val="none" w:sz="0" w:space="0" w:color="auto"/>
        <w:left w:val="none" w:sz="0" w:space="0" w:color="auto"/>
        <w:bottom w:val="none" w:sz="0" w:space="0" w:color="auto"/>
        <w:right w:val="none" w:sz="0" w:space="0" w:color="auto"/>
      </w:divBdr>
    </w:div>
    <w:div w:id="941884092">
      <w:bodyDiv w:val="1"/>
      <w:marLeft w:val="0"/>
      <w:marRight w:val="0"/>
      <w:marTop w:val="0"/>
      <w:marBottom w:val="0"/>
      <w:divBdr>
        <w:top w:val="none" w:sz="0" w:space="0" w:color="auto"/>
        <w:left w:val="none" w:sz="0" w:space="0" w:color="auto"/>
        <w:bottom w:val="none" w:sz="0" w:space="0" w:color="auto"/>
        <w:right w:val="none" w:sz="0" w:space="0" w:color="auto"/>
      </w:divBdr>
    </w:div>
    <w:div w:id="1047989205">
      <w:bodyDiv w:val="1"/>
      <w:marLeft w:val="0"/>
      <w:marRight w:val="0"/>
      <w:marTop w:val="0"/>
      <w:marBottom w:val="0"/>
      <w:divBdr>
        <w:top w:val="none" w:sz="0" w:space="0" w:color="auto"/>
        <w:left w:val="none" w:sz="0" w:space="0" w:color="auto"/>
        <w:bottom w:val="none" w:sz="0" w:space="0" w:color="auto"/>
        <w:right w:val="none" w:sz="0" w:space="0" w:color="auto"/>
      </w:divBdr>
    </w:div>
    <w:div w:id="1306667252">
      <w:bodyDiv w:val="1"/>
      <w:marLeft w:val="0"/>
      <w:marRight w:val="0"/>
      <w:marTop w:val="0"/>
      <w:marBottom w:val="0"/>
      <w:divBdr>
        <w:top w:val="none" w:sz="0" w:space="0" w:color="auto"/>
        <w:left w:val="none" w:sz="0" w:space="0" w:color="auto"/>
        <w:bottom w:val="none" w:sz="0" w:space="0" w:color="auto"/>
        <w:right w:val="none" w:sz="0" w:space="0" w:color="auto"/>
      </w:divBdr>
    </w:div>
    <w:div w:id="1801873521">
      <w:bodyDiv w:val="1"/>
      <w:marLeft w:val="0"/>
      <w:marRight w:val="0"/>
      <w:marTop w:val="0"/>
      <w:marBottom w:val="0"/>
      <w:divBdr>
        <w:top w:val="none" w:sz="0" w:space="0" w:color="auto"/>
        <w:left w:val="none" w:sz="0" w:space="0" w:color="auto"/>
        <w:bottom w:val="none" w:sz="0" w:space="0" w:color="auto"/>
        <w:right w:val="none" w:sz="0" w:space="0" w:color="auto"/>
      </w:divBdr>
    </w:div>
    <w:div w:id="212738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4D7C7-0124-4B94-BA26-9CAB774D3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6516</Words>
  <Characters>37146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43575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Jennifer (DPH)</dc:creator>
  <cp:keywords/>
  <dc:description/>
  <cp:lastModifiedBy>Cheryl Sbarra</cp:lastModifiedBy>
  <cp:revision>2</cp:revision>
  <cp:lastPrinted>2020-12-10T13:50:00Z</cp:lastPrinted>
  <dcterms:created xsi:type="dcterms:W3CDTF">2025-01-03T19:35:00Z</dcterms:created>
  <dcterms:modified xsi:type="dcterms:W3CDTF">2025-01-03T19:35:00Z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a7d143b4-bed0-4447-aa75-860cf2cc42de</vt:lpwstr>
  </property>
</Properties>
</file>