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CC3C" w14:textId="225F6A0E" w:rsidR="00A14551" w:rsidRDefault="00FE1AD6">
      <w:pPr>
        <w:rPr>
          <w:b/>
          <w:bCs/>
          <w:noProof/>
        </w:rPr>
      </w:pPr>
      <w:r>
        <w:rPr>
          <w:b/>
          <w:bCs/>
          <w:noProof/>
        </w:rPr>
        <w:t xml:space="preserve">My name is Diane E.Stover </w:t>
      </w:r>
      <w:r w:rsidR="00C36108">
        <w:rPr>
          <w:b/>
          <w:bCs/>
          <w:noProof/>
        </w:rPr>
        <w:t xml:space="preserve">MD and I am Professor Emeritus at Memorial Sloan Kettering </w:t>
      </w:r>
      <w:r w:rsidR="00CD6B9A">
        <w:rPr>
          <w:b/>
          <w:bCs/>
          <w:noProof/>
        </w:rPr>
        <w:t xml:space="preserve">Cancer Center -Cornell-Weill  Medical College </w:t>
      </w:r>
      <w:r w:rsidR="00964071">
        <w:rPr>
          <w:b/>
          <w:bCs/>
          <w:noProof/>
        </w:rPr>
        <w:t>NY,NY.</w:t>
      </w:r>
      <w:r w:rsidR="00E6494E">
        <w:rPr>
          <w:b/>
          <w:bCs/>
          <w:noProof/>
        </w:rPr>
        <w:t xml:space="preserve"> I just relocate</w:t>
      </w:r>
      <w:r w:rsidR="00A14551">
        <w:rPr>
          <w:b/>
          <w:bCs/>
          <w:noProof/>
        </w:rPr>
        <w:t>d</w:t>
      </w:r>
      <w:r w:rsidR="00E6494E">
        <w:rPr>
          <w:b/>
          <w:bCs/>
          <w:noProof/>
        </w:rPr>
        <w:t xml:space="preserve"> to Massachusettes</w:t>
      </w:r>
      <w:r w:rsidR="009744A1">
        <w:rPr>
          <w:b/>
          <w:bCs/>
          <w:noProof/>
        </w:rPr>
        <w:t>.</w:t>
      </w:r>
      <w:r w:rsidR="00964071">
        <w:rPr>
          <w:b/>
          <w:bCs/>
          <w:noProof/>
        </w:rPr>
        <w:t xml:space="preserve"> </w:t>
      </w:r>
    </w:p>
    <w:p w14:paraId="44419534" w14:textId="1E620013" w:rsidR="00101C85" w:rsidRDefault="00964071">
      <w:pPr>
        <w:rPr>
          <w:b/>
          <w:bCs/>
          <w:noProof/>
        </w:rPr>
      </w:pPr>
      <w:r>
        <w:rPr>
          <w:b/>
          <w:bCs/>
          <w:noProof/>
        </w:rPr>
        <w:t xml:space="preserve">I </w:t>
      </w:r>
      <w:r w:rsidR="009744A1">
        <w:rPr>
          <w:b/>
          <w:bCs/>
          <w:noProof/>
        </w:rPr>
        <w:t xml:space="preserve"> have </w:t>
      </w:r>
      <w:r>
        <w:rPr>
          <w:b/>
          <w:bCs/>
          <w:noProof/>
        </w:rPr>
        <w:t xml:space="preserve">spent 45 years </w:t>
      </w:r>
      <w:r w:rsidR="0077353C">
        <w:rPr>
          <w:b/>
          <w:bCs/>
          <w:noProof/>
        </w:rPr>
        <w:t xml:space="preserve"> at this Institution </w:t>
      </w:r>
      <w:r w:rsidR="000A223F">
        <w:rPr>
          <w:b/>
          <w:bCs/>
          <w:noProof/>
        </w:rPr>
        <w:t>m</w:t>
      </w:r>
      <w:r w:rsidR="0077353C">
        <w:rPr>
          <w:b/>
          <w:bCs/>
          <w:noProof/>
        </w:rPr>
        <w:t xml:space="preserve">ost </w:t>
      </w:r>
      <w:r>
        <w:rPr>
          <w:b/>
          <w:bCs/>
          <w:noProof/>
        </w:rPr>
        <w:t xml:space="preserve">of which was </w:t>
      </w:r>
      <w:r w:rsidR="00257AF7">
        <w:rPr>
          <w:b/>
          <w:bCs/>
          <w:noProof/>
        </w:rPr>
        <w:t xml:space="preserve">as </w:t>
      </w:r>
      <w:r w:rsidR="0077353C">
        <w:rPr>
          <w:b/>
          <w:bCs/>
          <w:noProof/>
        </w:rPr>
        <w:t>H</w:t>
      </w:r>
      <w:r w:rsidR="000A223F">
        <w:rPr>
          <w:b/>
          <w:bCs/>
          <w:noProof/>
        </w:rPr>
        <w:t>ead of the Pulmonary Department</w:t>
      </w:r>
      <w:r w:rsidR="00862862">
        <w:rPr>
          <w:b/>
          <w:bCs/>
          <w:noProof/>
        </w:rPr>
        <w:t xml:space="preserve">. Over </w:t>
      </w:r>
      <w:r w:rsidR="008E5378">
        <w:rPr>
          <w:b/>
          <w:bCs/>
          <w:noProof/>
        </w:rPr>
        <w:t>th</w:t>
      </w:r>
      <w:r w:rsidR="00194103">
        <w:rPr>
          <w:b/>
          <w:bCs/>
          <w:noProof/>
        </w:rPr>
        <w:t>e</w:t>
      </w:r>
      <w:r w:rsidR="008E5378">
        <w:rPr>
          <w:b/>
          <w:bCs/>
          <w:noProof/>
        </w:rPr>
        <w:t xml:space="preserve">se </w:t>
      </w:r>
      <w:r w:rsidR="00862862">
        <w:rPr>
          <w:b/>
          <w:bCs/>
          <w:noProof/>
        </w:rPr>
        <w:t xml:space="preserve">years I saw the devastating effects of </w:t>
      </w:r>
      <w:r w:rsidR="00886D21">
        <w:rPr>
          <w:b/>
          <w:bCs/>
          <w:noProof/>
        </w:rPr>
        <w:t>smoking and nic</w:t>
      </w:r>
      <w:r w:rsidR="00EF203F">
        <w:rPr>
          <w:b/>
          <w:bCs/>
          <w:noProof/>
        </w:rPr>
        <w:t>o</w:t>
      </w:r>
      <w:r w:rsidR="00886D21">
        <w:rPr>
          <w:b/>
          <w:bCs/>
          <w:noProof/>
        </w:rPr>
        <w:t xml:space="preserve">tine </w:t>
      </w:r>
      <w:r w:rsidR="00EF203F">
        <w:rPr>
          <w:b/>
          <w:bCs/>
          <w:noProof/>
        </w:rPr>
        <w:t xml:space="preserve">addiction </w:t>
      </w:r>
      <w:r w:rsidR="00A707E0">
        <w:rPr>
          <w:b/>
          <w:bCs/>
          <w:noProof/>
        </w:rPr>
        <w:t xml:space="preserve">on patients </w:t>
      </w:r>
      <w:r w:rsidR="00EF203F">
        <w:rPr>
          <w:b/>
          <w:bCs/>
          <w:noProof/>
        </w:rPr>
        <w:t xml:space="preserve">ranging from </w:t>
      </w:r>
      <w:r w:rsidR="00977B07">
        <w:rPr>
          <w:b/>
          <w:bCs/>
          <w:noProof/>
        </w:rPr>
        <w:t xml:space="preserve">poor quality of life with shortness of breath </w:t>
      </w:r>
      <w:r w:rsidR="008E5378">
        <w:rPr>
          <w:b/>
          <w:bCs/>
          <w:noProof/>
        </w:rPr>
        <w:t xml:space="preserve">to severe COPD to </w:t>
      </w:r>
      <w:r w:rsidR="000144FB">
        <w:rPr>
          <w:b/>
          <w:bCs/>
          <w:noProof/>
        </w:rPr>
        <w:t>l</w:t>
      </w:r>
      <w:r w:rsidR="008E5378">
        <w:rPr>
          <w:b/>
          <w:bCs/>
          <w:noProof/>
        </w:rPr>
        <w:t>ung canc</w:t>
      </w:r>
      <w:r w:rsidR="000144FB">
        <w:rPr>
          <w:b/>
          <w:bCs/>
          <w:noProof/>
        </w:rPr>
        <w:t>er</w:t>
      </w:r>
      <w:r w:rsidR="00032240">
        <w:rPr>
          <w:b/>
          <w:bCs/>
          <w:noProof/>
        </w:rPr>
        <w:t xml:space="preserve"> </w:t>
      </w:r>
      <w:r w:rsidR="00747AB5">
        <w:rPr>
          <w:b/>
          <w:bCs/>
          <w:noProof/>
        </w:rPr>
        <w:t>to painful deaths</w:t>
      </w:r>
      <w:r w:rsidR="0093653B">
        <w:rPr>
          <w:b/>
          <w:bCs/>
          <w:noProof/>
        </w:rPr>
        <w:t>.W</w:t>
      </w:r>
      <w:r w:rsidR="00747AB5">
        <w:rPr>
          <w:b/>
          <w:bCs/>
          <w:noProof/>
        </w:rPr>
        <w:t xml:space="preserve">hen </w:t>
      </w:r>
      <w:r w:rsidR="00032240">
        <w:rPr>
          <w:b/>
          <w:bCs/>
          <w:noProof/>
        </w:rPr>
        <w:t>you cannot breath nothing else matters!</w:t>
      </w:r>
    </w:p>
    <w:p w14:paraId="43762378" w14:textId="602333DD" w:rsidR="00A74250" w:rsidRDefault="008E5378">
      <w:pPr>
        <w:rPr>
          <w:b/>
          <w:bCs/>
          <w:noProof/>
        </w:rPr>
      </w:pPr>
      <w:r>
        <w:rPr>
          <w:b/>
          <w:bCs/>
          <w:noProof/>
        </w:rPr>
        <w:t xml:space="preserve"> </w:t>
      </w:r>
      <w:r w:rsidR="00E475D8">
        <w:rPr>
          <w:b/>
          <w:bCs/>
          <w:noProof/>
        </w:rPr>
        <w:t xml:space="preserve">Now we have a </w:t>
      </w:r>
      <w:r w:rsidR="005224F0">
        <w:rPr>
          <w:b/>
          <w:bCs/>
          <w:noProof/>
        </w:rPr>
        <w:t xml:space="preserve">relatively new </w:t>
      </w:r>
      <w:r w:rsidR="00B5418B">
        <w:rPr>
          <w:b/>
          <w:bCs/>
          <w:noProof/>
        </w:rPr>
        <w:t>serious</w:t>
      </w:r>
      <w:r w:rsidR="00D34427">
        <w:rPr>
          <w:b/>
          <w:bCs/>
          <w:noProof/>
        </w:rPr>
        <w:t xml:space="preserve"> </w:t>
      </w:r>
      <w:r w:rsidR="00B5418B">
        <w:rPr>
          <w:b/>
          <w:bCs/>
          <w:noProof/>
        </w:rPr>
        <w:t xml:space="preserve">health </w:t>
      </w:r>
      <w:r w:rsidR="005224F0">
        <w:rPr>
          <w:b/>
          <w:bCs/>
          <w:noProof/>
        </w:rPr>
        <w:t>pl</w:t>
      </w:r>
      <w:r w:rsidR="00191984">
        <w:rPr>
          <w:b/>
          <w:bCs/>
          <w:noProof/>
        </w:rPr>
        <w:t xml:space="preserve">ague </w:t>
      </w:r>
      <w:r w:rsidR="00B5418B">
        <w:rPr>
          <w:b/>
          <w:bCs/>
          <w:noProof/>
        </w:rPr>
        <w:t>affecting our young</w:t>
      </w:r>
      <w:r w:rsidR="00D953D5">
        <w:rPr>
          <w:b/>
          <w:bCs/>
          <w:noProof/>
        </w:rPr>
        <w:t>-vaping!</w:t>
      </w:r>
      <w:r w:rsidR="00521F90">
        <w:rPr>
          <w:b/>
          <w:bCs/>
          <w:noProof/>
        </w:rPr>
        <w:t xml:space="preserve"> Although we do not know the long term effects of vaping </w:t>
      </w:r>
      <w:r w:rsidR="00194103">
        <w:rPr>
          <w:b/>
          <w:bCs/>
          <w:noProof/>
        </w:rPr>
        <w:t>,</w:t>
      </w:r>
      <w:r w:rsidR="00D953D5">
        <w:rPr>
          <w:b/>
          <w:bCs/>
          <w:noProof/>
        </w:rPr>
        <w:t xml:space="preserve">there </w:t>
      </w:r>
      <w:r w:rsidR="009D45B6">
        <w:rPr>
          <w:b/>
          <w:bCs/>
          <w:noProof/>
        </w:rPr>
        <w:t>are</w:t>
      </w:r>
      <w:r w:rsidR="00D953D5">
        <w:rPr>
          <w:b/>
          <w:bCs/>
          <w:noProof/>
        </w:rPr>
        <w:t xml:space="preserve"> very disturbing</w:t>
      </w:r>
      <w:r w:rsidR="0071164C">
        <w:rPr>
          <w:b/>
          <w:bCs/>
          <w:noProof/>
        </w:rPr>
        <w:t xml:space="preserve"> data now </w:t>
      </w:r>
      <w:r w:rsidR="00D953D5">
        <w:rPr>
          <w:b/>
          <w:bCs/>
          <w:noProof/>
        </w:rPr>
        <w:t xml:space="preserve"> e</w:t>
      </w:r>
      <w:r w:rsidR="008D42B9">
        <w:rPr>
          <w:b/>
          <w:bCs/>
          <w:noProof/>
        </w:rPr>
        <w:t xml:space="preserve">merging </w:t>
      </w:r>
      <w:r w:rsidR="00D856DB">
        <w:rPr>
          <w:b/>
          <w:bCs/>
          <w:noProof/>
        </w:rPr>
        <w:t>that involves its harmful effects</w:t>
      </w:r>
      <w:r w:rsidR="0015183F">
        <w:rPr>
          <w:b/>
          <w:bCs/>
          <w:noProof/>
        </w:rPr>
        <w:t xml:space="preserve"> on the developing brain</w:t>
      </w:r>
      <w:r w:rsidR="00206D17">
        <w:rPr>
          <w:b/>
          <w:bCs/>
          <w:noProof/>
        </w:rPr>
        <w:t xml:space="preserve"> as well as</w:t>
      </w:r>
      <w:r w:rsidR="00B9692C">
        <w:rPr>
          <w:b/>
          <w:bCs/>
          <w:noProof/>
        </w:rPr>
        <w:t xml:space="preserve"> possible </w:t>
      </w:r>
      <w:r w:rsidR="00206D17">
        <w:rPr>
          <w:b/>
          <w:bCs/>
          <w:noProof/>
        </w:rPr>
        <w:t xml:space="preserve"> long </w:t>
      </w:r>
      <w:r w:rsidR="00B9692C">
        <w:rPr>
          <w:b/>
          <w:bCs/>
          <w:noProof/>
        </w:rPr>
        <w:t>t</w:t>
      </w:r>
      <w:r w:rsidR="00206D17">
        <w:rPr>
          <w:b/>
          <w:bCs/>
          <w:noProof/>
        </w:rPr>
        <w:t>erm effect</w:t>
      </w:r>
      <w:r w:rsidR="00B9692C">
        <w:rPr>
          <w:b/>
          <w:bCs/>
          <w:noProof/>
        </w:rPr>
        <w:t>s from DNA damage</w:t>
      </w:r>
      <w:r w:rsidR="00A74250">
        <w:rPr>
          <w:b/>
          <w:bCs/>
          <w:noProof/>
        </w:rPr>
        <w:t>.</w:t>
      </w:r>
    </w:p>
    <w:p w14:paraId="74D36588" w14:textId="76653018" w:rsidR="003670A4" w:rsidRDefault="00A74250">
      <w:pPr>
        <w:rPr>
          <w:b/>
          <w:bCs/>
          <w:noProof/>
        </w:rPr>
      </w:pPr>
      <w:r>
        <w:rPr>
          <w:b/>
          <w:bCs/>
          <w:noProof/>
        </w:rPr>
        <w:t xml:space="preserve">The NFG </w:t>
      </w:r>
      <w:r w:rsidR="00FA7C1B">
        <w:rPr>
          <w:b/>
          <w:bCs/>
          <w:noProof/>
        </w:rPr>
        <w:t xml:space="preserve">policy </w:t>
      </w:r>
      <w:r w:rsidR="0084255A">
        <w:rPr>
          <w:b/>
          <w:bCs/>
          <w:noProof/>
        </w:rPr>
        <w:t>seeks to</w:t>
      </w:r>
      <w:r w:rsidR="0029263B">
        <w:rPr>
          <w:b/>
          <w:bCs/>
          <w:noProof/>
        </w:rPr>
        <w:t xml:space="preserve"> </w:t>
      </w:r>
      <w:r w:rsidR="00B15E09">
        <w:rPr>
          <w:b/>
          <w:bCs/>
          <w:noProof/>
        </w:rPr>
        <w:t xml:space="preserve"> free </w:t>
      </w:r>
      <w:r w:rsidR="005C7E8E">
        <w:rPr>
          <w:b/>
          <w:bCs/>
          <w:noProof/>
        </w:rPr>
        <w:t xml:space="preserve">present </w:t>
      </w:r>
      <w:r w:rsidR="007C2506">
        <w:rPr>
          <w:b/>
          <w:bCs/>
          <w:noProof/>
        </w:rPr>
        <w:t xml:space="preserve">and </w:t>
      </w:r>
      <w:r w:rsidR="0029263B">
        <w:rPr>
          <w:b/>
          <w:bCs/>
          <w:noProof/>
        </w:rPr>
        <w:t xml:space="preserve">future generations </w:t>
      </w:r>
      <w:r w:rsidR="00B15E09">
        <w:rPr>
          <w:b/>
          <w:bCs/>
          <w:noProof/>
        </w:rPr>
        <w:t>from</w:t>
      </w:r>
      <w:r w:rsidR="00062760">
        <w:rPr>
          <w:b/>
          <w:bCs/>
          <w:noProof/>
        </w:rPr>
        <w:t xml:space="preserve"> nicotine addiction and its </w:t>
      </w:r>
      <w:r w:rsidR="00291457">
        <w:rPr>
          <w:b/>
          <w:bCs/>
          <w:noProof/>
        </w:rPr>
        <w:t>horrific affects on their health an</w:t>
      </w:r>
      <w:r w:rsidR="00DB57A0">
        <w:rPr>
          <w:b/>
          <w:bCs/>
          <w:noProof/>
        </w:rPr>
        <w:t xml:space="preserve">d </w:t>
      </w:r>
      <w:r w:rsidR="00206D17">
        <w:rPr>
          <w:b/>
          <w:bCs/>
          <w:noProof/>
        </w:rPr>
        <w:t xml:space="preserve"> </w:t>
      </w:r>
      <w:r w:rsidR="00BA4005">
        <w:rPr>
          <w:b/>
          <w:bCs/>
          <w:noProof/>
        </w:rPr>
        <w:t>quality of life.</w:t>
      </w:r>
      <w:r w:rsidR="00D377B9">
        <w:rPr>
          <w:b/>
          <w:bCs/>
          <w:noProof/>
        </w:rPr>
        <w:t xml:space="preserve"> </w:t>
      </w:r>
      <w:r w:rsidR="003A2CD6">
        <w:rPr>
          <w:b/>
          <w:bCs/>
          <w:noProof/>
        </w:rPr>
        <w:t xml:space="preserve"> </w:t>
      </w:r>
      <w:ins w:id="0" w:author="Microsoft Word" w:date="2025-05-12T11:26:00Z">
        <w:r w:rsidR="008F3326">
          <w:rPr>
            <w:b/>
            <w:bCs/>
            <w:noProof/>
          </w:rPr>
          <w:t xml:space="preserve">The </w:t>
        </w:r>
        <w:r w:rsidR="0037677D">
          <w:rPr>
            <w:b/>
            <w:bCs/>
            <w:noProof/>
          </w:rPr>
          <w:t xml:space="preserve">benefits of </w:t>
        </w:r>
      </w:ins>
      <w:r w:rsidR="0041720C">
        <w:rPr>
          <w:b/>
          <w:bCs/>
          <w:noProof/>
        </w:rPr>
        <w:t>making nicotine use</w:t>
      </w:r>
      <w:r w:rsidR="00897C1B">
        <w:rPr>
          <w:b/>
          <w:bCs/>
          <w:noProof/>
        </w:rPr>
        <w:t xml:space="preserve">/addiction </w:t>
      </w:r>
      <w:r w:rsidR="0041720C">
        <w:rPr>
          <w:b/>
          <w:bCs/>
          <w:noProof/>
        </w:rPr>
        <w:t xml:space="preserve"> a thing of the past and protecting our young people from using these harmful products outweigh any </w:t>
      </w:r>
      <w:r w:rsidR="00DF4462">
        <w:rPr>
          <w:b/>
          <w:bCs/>
          <w:noProof/>
        </w:rPr>
        <w:t xml:space="preserve">possible </w:t>
      </w:r>
      <w:r w:rsidR="0041720C">
        <w:rPr>
          <w:b/>
          <w:bCs/>
          <w:noProof/>
        </w:rPr>
        <w:t>drawbacks</w:t>
      </w:r>
      <w:r w:rsidR="00DF4462">
        <w:rPr>
          <w:b/>
          <w:bCs/>
          <w:noProof/>
        </w:rPr>
        <w:t xml:space="preserve">, </w:t>
      </w:r>
      <w:r w:rsidR="00600ADD">
        <w:rPr>
          <w:b/>
          <w:bCs/>
          <w:noProof/>
        </w:rPr>
        <w:t xml:space="preserve">For these reasons I am </w:t>
      </w:r>
      <w:r w:rsidR="000F53DA">
        <w:rPr>
          <w:b/>
          <w:bCs/>
          <w:noProof/>
        </w:rPr>
        <w:t>in full  favor of enacting this bill.</w:t>
      </w:r>
      <w:r w:rsidR="008D42B9">
        <w:rPr>
          <w:b/>
          <w:bCs/>
          <w:noProof/>
        </w:rPr>
        <w:t xml:space="preserve"> </w:t>
      </w:r>
      <w:r w:rsidR="00886D21">
        <w:rPr>
          <w:b/>
          <w:bCs/>
          <w:noProof/>
        </w:rPr>
        <w:t xml:space="preserve"> </w:t>
      </w:r>
    </w:p>
    <w:p w14:paraId="509C4EA1" w14:textId="3746E5EE" w:rsidR="00CB72E8" w:rsidRPr="00AD0C30" w:rsidRDefault="000A223F">
      <w:pPr>
        <w:rPr>
          <w:b/>
          <w:bCs/>
          <w:noProof/>
          <w:sz w:val="24"/>
          <w:szCs w:val="24"/>
        </w:rPr>
      </w:pPr>
      <w:r>
        <w:rPr>
          <w:b/>
          <w:bCs/>
          <w:noProof/>
        </w:rPr>
        <w:t xml:space="preserve"> </w:t>
      </w:r>
      <w:r w:rsidR="006E1E5A">
        <w:rPr>
          <w:b/>
          <w:bCs/>
          <w:noProof/>
        </w:rPr>
        <w:t xml:space="preserve">HERE </w:t>
      </w:r>
      <w:r w:rsidR="001E0EDF">
        <w:rPr>
          <w:b/>
          <w:bCs/>
          <w:noProof/>
        </w:rPr>
        <w:t xml:space="preserve">IS </w:t>
      </w:r>
      <w:r w:rsidR="008110A2">
        <w:rPr>
          <w:b/>
          <w:bCs/>
          <w:noProof/>
        </w:rPr>
        <w:t xml:space="preserve"> SOME INFORMATION ABOUT E CIGARETTES AND VAPING IN  TEENAGERS AND YOUNG PEOPLE</w:t>
      </w:r>
      <w:r w:rsidR="00871931">
        <w:rPr>
          <w:b/>
          <w:bCs/>
          <w:noProof/>
          <w:sz w:val="24"/>
          <w:szCs w:val="24"/>
        </w:rPr>
        <w:t>---</w:t>
      </w:r>
      <w:r w:rsidR="008110A2" w:rsidRPr="00AD0C30">
        <w:rPr>
          <w:b/>
          <w:bCs/>
          <w:noProof/>
          <w:sz w:val="24"/>
          <w:szCs w:val="24"/>
        </w:rPr>
        <w:t xml:space="preserve"> </w:t>
      </w:r>
    </w:p>
    <w:p w14:paraId="759332D7" w14:textId="4766385B" w:rsidR="007513AB" w:rsidRDefault="00CB72E8">
      <w:pPr>
        <w:rPr>
          <w:b/>
          <w:bCs/>
          <w:noProof/>
        </w:rPr>
      </w:pPr>
      <w:r>
        <w:rPr>
          <w:b/>
          <w:bCs/>
          <w:noProof/>
        </w:rPr>
        <w:t>It is known that nicotine affects the developing brain in many ways (it is thought that it takes  22-25 years for the brain to fully develop and differs between individuals and the sexes)</w:t>
      </w:r>
      <w:r w:rsidR="00871931">
        <w:rPr>
          <w:b/>
          <w:bCs/>
          <w:noProof/>
        </w:rPr>
        <w:t>---</w:t>
      </w:r>
      <w:r>
        <w:rPr>
          <w:b/>
          <w:bCs/>
          <w:noProof/>
        </w:rPr>
        <w:t xml:space="preserve"> in young people nicotine impacts learning making</w:t>
      </w:r>
      <w:r w:rsidR="000F7CF6">
        <w:rPr>
          <w:b/>
          <w:bCs/>
          <w:noProof/>
        </w:rPr>
        <w:t xml:space="preserve"> it </w:t>
      </w:r>
      <w:r>
        <w:rPr>
          <w:b/>
          <w:bCs/>
          <w:noProof/>
        </w:rPr>
        <w:t xml:space="preserve"> harder to concentrate, it can cause mood swings including depression</w:t>
      </w:r>
      <w:r w:rsidR="009531DE">
        <w:rPr>
          <w:b/>
          <w:bCs/>
          <w:noProof/>
        </w:rPr>
        <w:t xml:space="preserve"> and anxiety</w:t>
      </w:r>
      <w:r>
        <w:rPr>
          <w:b/>
          <w:bCs/>
          <w:noProof/>
        </w:rPr>
        <w:t>, can lead to</w:t>
      </w:r>
      <w:r w:rsidR="008C6C8A">
        <w:rPr>
          <w:b/>
          <w:bCs/>
          <w:noProof/>
        </w:rPr>
        <w:t xml:space="preserve"> impulsive behavior </w:t>
      </w:r>
      <w:r w:rsidR="003E2E70">
        <w:rPr>
          <w:b/>
          <w:bCs/>
          <w:noProof/>
        </w:rPr>
        <w:t xml:space="preserve">including other illicit drug use </w:t>
      </w:r>
      <w:r w:rsidR="00031DAE">
        <w:rPr>
          <w:b/>
          <w:bCs/>
          <w:noProof/>
        </w:rPr>
        <w:t xml:space="preserve">,memory problems </w:t>
      </w:r>
      <w:r w:rsidR="008C6C8A">
        <w:rPr>
          <w:b/>
          <w:bCs/>
          <w:noProof/>
        </w:rPr>
        <w:t>and</w:t>
      </w:r>
      <w:r>
        <w:rPr>
          <w:b/>
          <w:bCs/>
          <w:noProof/>
        </w:rPr>
        <w:t xml:space="preserve"> attention disorders(ADHD) among other thing</w:t>
      </w:r>
      <w:r w:rsidR="007513AB">
        <w:rPr>
          <w:b/>
          <w:bCs/>
          <w:noProof/>
        </w:rPr>
        <w:t>s.</w:t>
      </w:r>
    </w:p>
    <w:p w14:paraId="6075B080" w14:textId="604AA0E5" w:rsidR="00FD5222" w:rsidRDefault="007513AB">
      <w:pPr>
        <w:rPr>
          <w:b/>
          <w:bCs/>
          <w:noProof/>
        </w:rPr>
      </w:pPr>
      <w:r>
        <w:rPr>
          <w:b/>
          <w:bCs/>
          <w:noProof/>
        </w:rPr>
        <w:t>Although the long term effects from vaping a</w:t>
      </w:r>
      <w:r w:rsidR="00814D28">
        <w:rPr>
          <w:b/>
          <w:bCs/>
          <w:noProof/>
        </w:rPr>
        <w:t xml:space="preserve">re not known and are being studied </w:t>
      </w:r>
      <w:r w:rsidR="00B66745">
        <w:rPr>
          <w:b/>
          <w:bCs/>
          <w:noProof/>
        </w:rPr>
        <w:t xml:space="preserve">there is growing evidence </w:t>
      </w:r>
      <w:r w:rsidR="007705D6">
        <w:rPr>
          <w:b/>
          <w:bCs/>
          <w:noProof/>
        </w:rPr>
        <w:t xml:space="preserve"> in animals </w:t>
      </w:r>
      <w:r w:rsidR="00B66745">
        <w:rPr>
          <w:b/>
          <w:bCs/>
          <w:noProof/>
        </w:rPr>
        <w:t>that</w:t>
      </w:r>
      <w:r w:rsidR="000C6F90">
        <w:rPr>
          <w:b/>
          <w:bCs/>
          <w:noProof/>
        </w:rPr>
        <w:t xml:space="preserve"> chemicals in </w:t>
      </w:r>
      <w:r w:rsidR="00A25691">
        <w:rPr>
          <w:b/>
          <w:bCs/>
          <w:noProof/>
        </w:rPr>
        <w:t xml:space="preserve"> vaping</w:t>
      </w:r>
      <w:r w:rsidR="000C6F90">
        <w:rPr>
          <w:b/>
          <w:bCs/>
          <w:noProof/>
        </w:rPr>
        <w:t xml:space="preserve"> products </w:t>
      </w:r>
      <w:r w:rsidR="00C37DE3">
        <w:rPr>
          <w:b/>
          <w:bCs/>
          <w:noProof/>
        </w:rPr>
        <w:t>(</w:t>
      </w:r>
      <w:r w:rsidR="000C6F90">
        <w:rPr>
          <w:b/>
          <w:bCs/>
          <w:noProof/>
        </w:rPr>
        <w:t>excluding</w:t>
      </w:r>
      <w:r w:rsidR="006B52BE">
        <w:rPr>
          <w:b/>
          <w:bCs/>
          <w:noProof/>
        </w:rPr>
        <w:t xml:space="preserve"> tobacco</w:t>
      </w:r>
      <w:r w:rsidR="00C37DE3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which we know is carcinogenic)</w:t>
      </w:r>
      <w:r w:rsidR="006B52BE">
        <w:rPr>
          <w:b/>
          <w:bCs/>
          <w:noProof/>
        </w:rPr>
        <w:t xml:space="preserve"> like </w:t>
      </w:r>
      <w:r w:rsidR="000C6F90">
        <w:rPr>
          <w:b/>
          <w:bCs/>
          <w:noProof/>
        </w:rPr>
        <w:t xml:space="preserve"> nicotine</w:t>
      </w:r>
      <w:r w:rsidR="006B52BE">
        <w:rPr>
          <w:b/>
          <w:bCs/>
          <w:noProof/>
        </w:rPr>
        <w:t>,</w:t>
      </w:r>
      <w:r w:rsidR="00532DD5">
        <w:rPr>
          <w:b/>
          <w:bCs/>
          <w:noProof/>
        </w:rPr>
        <w:t xml:space="preserve"> formaldehyde,and some metals</w:t>
      </w:r>
      <w:r w:rsidR="006B52BE">
        <w:rPr>
          <w:b/>
          <w:bCs/>
          <w:noProof/>
        </w:rPr>
        <w:t xml:space="preserve"> </w:t>
      </w:r>
      <w:r w:rsidR="00532DD5">
        <w:rPr>
          <w:b/>
          <w:bCs/>
          <w:noProof/>
        </w:rPr>
        <w:t>as well as fla</w:t>
      </w:r>
      <w:r w:rsidR="007705D6">
        <w:rPr>
          <w:b/>
          <w:bCs/>
          <w:noProof/>
        </w:rPr>
        <w:t xml:space="preserve">vorants </w:t>
      </w:r>
      <w:r w:rsidR="00A25691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cause</w:t>
      </w:r>
      <w:r w:rsidR="00AB6B67">
        <w:rPr>
          <w:b/>
          <w:bCs/>
          <w:noProof/>
        </w:rPr>
        <w:t xml:space="preserve"> DNA damage leading to an increase ris</w:t>
      </w:r>
      <w:r w:rsidR="00453369">
        <w:rPr>
          <w:b/>
          <w:bCs/>
          <w:noProof/>
        </w:rPr>
        <w:t>k of developing cancer especially lung cancer.</w:t>
      </w:r>
      <w:r w:rsidR="00A25691">
        <w:rPr>
          <w:b/>
          <w:bCs/>
          <w:noProof/>
        </w:rPr>
        <w:t xml:space="preserve"> </w:t>
      </w:r>
    </w:p>
    <w:p w14:paraId="4098FF38" w14:textId="48AFCEF9" w:rsidR="00545B1F" w:rsidRDefault="008110A2">
      <w:pPr>
        <w:rPr>
          <w:b/>
          <w:bCs/>
          <w:noProof/>
        </w:rPr>
      </w:pPr>
      <w:r>
        <w:rPr>
          <w:b/>
          <w:bCs/>
          <w:noProof/>
        </w:rPr>
        <w:t xml:space="preserve"> BELOW ARE  SOME OF THE STUDIES THAT  REPORT THAT E </w:t>
      </w:r>
      <w:r w:rsidR="004F3382">
        <w:rPr>
          <w:b/>
          <w:bCs/>
          <w:noProof/>
        </w:rPr>
        <w:t>-</w:t>
      </w:r>
      <w:r>
        <w:rPr>
          <w:b/>
          <w:bCs/>
          <w:noProof/>
        </w:rPr>
        <w:t>CIGARETTES</w:t>
      </w:r>
      <w:r w:rsidR="002E772B">
        <w:rPr>
          <w:b/>
          <w:bCs/>
          <w:noProof/>
        </w:rPr>
        <w:t xml:space="preserve"> AND VAPING</w:t>
      </w:r>
      <w:r w:rsidR="00A36AF2">
        <w:rPr>
          <w:b/>
          <w:bCs/>
          <w:noProof/>
        </w:rPr>
        <w:t xml:space="preserve"> LIKELY ARE ASSOCI</w:t>
      </w:r>
      <w:r>
        <w:rPr>
          <w:b/>
          <w:bCs/>
          <w:noProof/>
        </w:rPr>
        <w:t xml:space="preserve">IATED WITH </w:t>
      </w:r>
      <w:r w:rsidR="00DC7D92">
        <w:rPr>
          <w:b/>
          <w:bCs/>
          <w:noProof/>
        </w:rPr>
        <w:t>MENTAL HEALTH PROBLEMS</w:t>
      </w:r>
      <w:r w:rsidR="000C6DDC">
        <w:rPr>
          <w:b/>
          <w:bCs/>
          <w:noProof/>
        </w:rPr>
        <w:t xml:space="preserve"> IN YOUNG PEOPLE</w:t>
      </w:r>
      <w:r w:rsidR="00DC7D92">
        <w:rPr>
          <w:b/>
          <w:bCs/>
          <w:noProof/>
        </w:rPr>
        <w:t xml:space="preserve"> </w:t>
      </w:r>
      <w:r w:rsidR="00107918">
        <w:rPr>
          <w:b/>
          <w:bCs/>
          <w:noProof/>
        </w:rPr>
        <w:t xml:space="preserve">INCLUDING </w:t>
      </w:r>
      <w:r>
        <w:rPr>
          <w:b/>
          <w:bCs/>
          <w:noProof/>
        </w:rPr>
        <w:t>ATTENTION DEFICIT HYPERACTIVITY  DISORDER</w:t>
      </w:r>
      <w:r w:rsidR="00566742">
        <w:rPr>
          <w:b/>
          <w:bCs/>
          <w:noProof/>
        </w:rPr>
        <w:t xml:space="preserve"> </w:t>
      </w:r>
      <w:r>
        <w:rPr>
          <w:b/>
          <w:bCs/>
          <w:noProof/>
        </w:rPr>
        <w:t>(ADHD)</w:t>
      </w:r>
      <w:r w:rsidR="00107918">
        <w:rPr>
          <w:b/>
          <w:bCs/>
          <w:noProof/>
        </w:rPr>
        <w:t>,</w:t>
      </w:r>
      <w:r w:rsidR="00566742">
        <w:rPr>
          <w:b/>
          <w:bCs/>
          <w:noProof/>
        </w:rPr>
        <w:t xml:space="preserve"> </w:t>
      </w:r>
      <w:r>
        <w:rPr>
          <w:b/>
          <w:bCs/>
          <w:noProof/>
        </w:rPr>
        <w:t xml:space="preserve"> </w:t>
      </w:r>
      <w:r w:rsidR="002E772B">
        <w:rPr>
          <w:b/>
          <w:bCs/>
          <w:noProof/>
        </w:rPr>
        <w:t>POOR</w:t>
      </w:r>
      <w:r>
        <w:rPr>
          <w:b/>
          <w:bCs/>
          <w:noProof/>
        </w:rPr>
        <w:t xml:space="preserve"> ACADEMIC PERFORMANCE</w:t>
      </w:r>
      <w:r w:rsidR="002E772B">
        <w:rPr>
          <w:b/>
          <w:bCs/>
          <w:noProof/>
        </w:rPr>
        <w:t xml:space="preserve"> AMONG </w:t>
      </w:r>
      <w:r w:rsidR="005D5F90">
        <w:rPr>
          <w:b/>
          <w:bCs/>
          <w:noProof/>
        </w:rPr>
        <w:t>OTHERS.</w:t>
      </w:r>
    </w:p>
    <w:p w14:paraId="5DA41EFC" w14:textId="77777777" w:rsidR="00512ABF" w:rsidRDefault="001E6B5B">
      <w:pPr>
        <w:rPr>
          <w:b/>
          <w:bCs/>
          <w:noProof/>
        </w:rPr>
      </w:pPr>
      <w:r>
        <w:rPr>
          <w:b/>
          <w:bCs/>
          <w:noProof/>
        </w:rPr>
        <w:t>Thank Yo</w:t>
      </w:r>
      <w:r w:rsidR="001532E9">
        <w:rPr>
          <w:b/>
          <w:bCs/>
          <w:noProof/>
        </w:rPr>
        <w:t>u</w:t>
      </w:r>
    </w:p>
    <w:p w14:paraId="3C8DDBC7" w14:textId="7118C0AA" w:rsidR="00265E6C" w:rsidRPr="008C6C8A" w:rsidRDefault="005D5F90">
      <w:pPr>
        <w:rPr>
          <w:b/>
          <w:bCs/>
          <w:noProof/>
          <w:sz w:val="28"/>
          <w:szCs w:val="28"/>
        </w:rPr>
      </w:pPr>
      <w:r>
        <w:rPr>
          <w:b/>
          <w:bCs/>
          <w:noProof/>
        </w:rPr>
        <w:t>Diane E.Stover M.D.</w:t>
      </w:r>
    </w:p>
    <w:p w14:paraId="18EF5FBD" w14:textId="6020B7DF" w:rsidR="00CB72E8" w:rsidRPr="00CB72E8" w:rsidRDefault="00CB72E8" w:rsidP="00CB72E8">
      <w:pPr>
        <w:tabs>
          <w:tab w:val="left" w:pos="384"/>
        </w:tabs>
        <w:spacing w:after="240" w:line="240" w:lineRule="auto"/>
        <w:ind w:left="384" w:hanging="384"/>
        <w:rPr>
          <w:b/>
          <w:bCs/>
          <w:kern w:val="0"/>
          <w14:ligatures w14:val="none"/>
        </w:rPr>
      </w:pPr>
      <w:r w:rsidRPr="00CB72E8">
        <w:rPr>
          <w:kern w:val="0"/>
          <w14:ligatures w14:val="none"/>
        </w:rPr>
        <w:tab/>
      </w:r>
      <w:r w:rsidR="009531DE" w:rsidRPr="008C6C8A">
        <w:rPr>
          <w:b/>
          <w:bCs/>
          <w:kern w:val="0"/>
          <w14:ligatures w14:val="none"/>
        </w:rPr>
        <w:t xml:space="preserve">       </w:t>
      </w:r>
      <w:r w:rsidRPr="00CB72E8">
        <w:rPr>
          <w:b/>
          <w:bCs/>
          <w:kern w:val="0"/>
          <w14:ligatures w14:val="none"/>
        </w:rPr>
        <w:t xml:space="preserve">Grant JE, Lust K, </w:t>
      </w:r>
      <w:proofErr w:type="spellStart"/>
      <w:r w:rsidRPr="00CB72E8">
        <w:rPr>
          <w:b/>
          <w:bCs/>
          <w:kern w:val="0"/>
          <w14:ligatures w14:val="none"/>
        </w:rPr>
        <w:t>Fridberg</w:t>
      </w:r>
      <w:proofErr w:type="spellEnd"/>
      <w:r w:rsidRPr="00CB72E8">
        <w:rPr>
          <w:b/>
          <w:bCs/>
          <w:kern w:val="0"/>
          <w14:ligatures w14:val="none"/>
        </w:rPr>
        <w:t xml:space="preserve"> DJ, King AC, Chamberlain SR. E-Cigarette Use (Vaping) is Associated with Illicit Drug Use, Mental Health Problems, and Impulsivity in University Students. Ann Clin Psychiatry Off J Am </w:t>
      </w:r>
      <w:proofErr w:type="spellStart"/>
      <w:r w:rsidRPr="00CB72E8">
        <w:rPr>
          <w:b/>
          <w:bCs/>
          <w:kern w:val="0"/>
          <w14:ligatures w14:val="none"/>
        </w:rPr>
        <w:t>Acad</w:t>
      </w:r>
      <w:proofErr w:type="spellEnd"/>
      <w:r w:rsidRPr="00CB72E8">
        <w:rPr>
          <w:b/>
          <w:bCs/>
          <w:kern w:val="0"/>
          <w14:ligatures w14:val="none"/>
        </w:rPr>
        <w:t xml:space="preserve"> Clin </w:t>
      </w:r>
      <w:proofErr w:type="spellStart"/>
      <w:r w:rsidRPr="00CB72E8">
        <w:rPr>
          <w:b/>
          <w:bCs/>
          <w:kern w:val="0"/>
          <w14:ligatures w14:val="none"/>
        </w:rPr>
        <w:t>Psychiatr</w:t>
      </w:r>
      <w:proofErr w:type="spellEnd"/>
      <w:r w:rsidRPr="00CB72E8">
        <w:rPr>
          <w:b/>
          <w:bCs/>
          <w:kern w:val="0"/>
          <w14:ligatures w14:val="none"/>
        </w:rPr>
        <w:t xml:space="preserve">. 2019 Feb;31(1):27–35. </w:t>
      </w:r>
    </w:p>
    <w:p w14:paraId="79A63EBD" w14:textId="77777777" w:rsidR="009531DE" w:rsidRPr="008C6C8A" w:rsidRDefault="00CB72E8" w:rsidP="009531DE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ab/>
        <w:t xml:space="preserve">Kaplan B, Marcell AV, Kaplan T, Cohen JE. Association between e-cigarette use and parents’ report of attention deficit hyperactivity disorder among US youth. Tob </w:t>
      </w:r>
      <w:proofErr w:type="spellStart"/>
      <w:r w:rsidRPr="00CB72E8">
        <w:rPr>
          <w:b/>
          <w:bCs/>
          <w:kern w:val="0"/>
          <w14:ligatures w14:val="none"/>
        </w:rPr>
        <w:t>Induc</w:t>
      </w:r>
      <w:proofErr w:type="spellEnd"/>
      <w:r w:rsidRPr="00CB72E8">
        <w:rPr>
          <w:b/>
          <w:bCs/>
          <w:kern w:val="0"/>
          <w14:ligatures w14:val="none"/>
        </w:rPr>
        <w:t xml:space="preserve"> Dis. 2021 Jun 4;19:44.</w:t>
      </w:r>
    </w:p>
    <w:p w14:paraId="525119E3" w14:textId="0799096D" w:rsidR="009531DE" w:rsidRDefault="009531DE" w:rsidP="009531DE">
      <w:pPr>
        <w:pStyle w:val="Bibliography"/>
        <w:rPr>
          <w:b/>
          <w:bCs/>
          <w:kern w:val="0"/>
          <w14:ligatures w14:val="none"/>
        </w:rPr>
      </w:pPr>
      <w:r w:rsidRPr="008C6C8A">
        <w:rPr>
          <w:b/>
          <w:bCs/>
          <w:kern w:val="0"/>
          <w14:ligatures w14:val="none"/>
        </w:rPr>
        <w:t xml:space="preserve">             </w:t>
      </w:r>
      <w:proofErr w:type="spellStart"/>
      <w:r w:rsidRPr="008C6C8A">
        <w:rPr>
          <w:b/>
          <w:bCs/>
          <w:kern w:val="0"/>
          <w14:ligatures w14:val="none"/>
        </w:rPr>
        <w:t>Dearfield</w:t>
      </w:r>
      <w:proofErr w:type="spellEnd"/>
      <w:r w:rsidRPr="008C6C8A">
        <w:rPr>
          <w:b/>
          <w:bCs/>
          <w:kern w:val="0"/>
          <w14:ligatures w14:val="none"/>
        </w:rPr>
        <w:t xml:space="preserve"> CT, Chen-Sankey JC, </w:t>
      </w:r>
      <w:proofErr w:type="spellStart"/>
      <w:r w:rsidRPr="008C6C8A">
        <w:rPr>
          <w:b/>
          <w:bCs/>
          <w:kern w:val="0"/>
          <w14:ligatures w14:val="none"/>
        </w:rPr>
        <w:t>McNeel</w:t>
      </w:r>
      <w:proofErr w:type="spellEnd"/>
      <w:r w:rsidRPr="008C6C8A">
        <w:rPr>
          <w:b/>
          <w:bCs/>
          <w:kern w:val="0"/>
          <w14:ligatures w14:val="none"/>
        </w:rPr>
        <w:t xml:space="preserve"> TS, </w:t>
      </w:r>
      <w:proofErr w:type="spellStart"/>
      <w:r w:rsidRPr="008C6C8A">
        <w:rPr>
          <w:b/>
          <w:bCs/>
          <w:kern w:val="0"/>
          <w14:ligatures w14:val="none"/>
        </w:rPr>
        <w:t>Bernat</w:t>
      </w:r>
      <w:proofErr w:type="spellEnd"/>
      <w:r w:rsidRPr="008C6C8A">
        <w:rPr>
          <w:b/>
          <w:bCs/>
          <w:kern w:val="0"/>
          <w14:ligatures w14:val="none"/>
        </w:rPr>
        <w:t xml:space="preserve"> DH, Choi K. E-cigarette initiation predicts sub</w:t>
      </w:r>
      <w:r w:rsidRPr="009531DE">
        <w:rPr>
          <w:b/>
          <w:bCs/>
          <w:kern w:val="0"/>
          <w14:ligatures w14:val="none"/>
        </w:rPr>
        <w:t xml:space="preserve">sequent academic performance among youth: Results from the PATH Study. Prev Med. 2021 Dec 1;153:106781. </w:t>
      </w:r>
    </w:p>
    <w:p w14:paraId="750D7642" w14:textId="77777777" w:rsidR="00E30A14" w:rsidRPr="00E30A14" w:rsidRDefault="00E30A14" w:rsidP="00E30A14"/>
    <w:p w14:paraId="0EED905A" w14:textId="0C5AEE5D" w:rsidR="009531DE" w:rsidRPr="008C6C8A" w:rsidRDefault="009531DE" w:rsidP="00CB72E8">
      <w:pPr>
        <w:pStyle w:val="Bibliography"/>
        <w:rPr>
          <w:b/>
          <w:bCs/>
          <w:kern w:val="0"/>
          <w14:ligatures w14:val="none"/>
        </w:rPr>
      </w:pPr>
    </w:p>
    <w:p w14:paraId="2C981D38" w14:textId="0EF95990" w:rsidR="00CB72E8" w:rsidRPr="00CB72E8" w:rsidRDefault="00CB72E8" w:rsidP="00CB72E8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 xml:space="preserve"> </w:t>
      </w:r>
      <w:r w:rsidRPr="008C6C8A">
        <w:rPr>
          <w:b/>
          <w:bCs/>
          <w:kern w:val="0"/>
          <w14:ligatures w14:val="none"/>
        </w:rPr>
        <w:tab/>
      </w:r>
    </w:p>
    <w:p w14:paraId="514F8E4A" w14:textId="77777777" w:rsidR="00CB72E8" w:rsidRPr="008110A2" w:rsidRDefault="00CB72E8">
      <w:pPr>
        <w:rPr>
          <w:b/>
          <w:bCs/>
        </w:rPr>
      </w:pPr>
    </w:p>
    <w:sectPr w:rsidR="00CB72E8" w:rsidRPr="00811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A2"/>
    <w:rsid w:val="000144FB"/>
    <w:rsid w:val="00024A92"/>
    <w:rsid w:val="00031DAE"/>
    <w:rsid w:val="00032240"/>
    <w:rsid w:val="00062760"/>
    <w:rsid w:val="000A223F"/>
    <w:rsid w:val="000C6DDC"/>
    <w:rsid w:val="000C6F90"/>
    <w:rsid w:val="000F53DA"/>
    <w:rsid w:val="000F7CF6"/>
    <w:rsid w:val="00101C85"/>
    <w:rsid w:val="00107918"/>
    <w:rsid w:val="0015183F"/>
    <w:rsid w:val="001532E9"/>
    <w:rsid w:val="00173C39"/>
    <w:rsid w:val="00191984"/>
    <w:rsid w:val="00194103"/>
    <w:rsid w:val="001E0EDF"/>
    <w:rsid w:val="001E6B5B"/>
    <w:rsid w:val="00206D17"/>
    <w:rsid w:val="00257AF7"/>
    <w:rsid w:val="00265E6C"/>
    <w:rsid w:val="00291457"/>
    <w:rsid w:val="0029263B"/>
    <w:rsid w:val="002D3691"/>
    <w:rsid w:val="002E772B"/>
    <w:rsid w:val="003670A4"/>
    <w:rsid w:val="0037677D"/>
    <w:rsid w:val="003A2CD6"/>
    <w:rsid w:val="003E2E70"/>
    <w:rsid w:val="003E4677"/>
    <w:rsid w:val="0041720C"/>
    <w:rsid w:val="00434F7C"/>
    <w:rsid w:val="00453369"/>
    <w:rsid w:val="004F3382"/>
    <w:rsid w:val="00512ABF"/>
    <w:rsid w:val="00521F90"/>
    <w:rsid w:val="005224F0"/>
    <w:rsid w:val="00532DD5"/>
    <w:rsid w:val="00545B1F"/>
    <w:rsid w:val="00566742"/>
    <w:rsid w:val="005A5DB8"/>
    <w:rsid w:val="005C7E8E"/>
    <w:rsid w:val="005D5F90"/>
    <w:rsid w:val="005D78F8"/>
    <w:rsid w:val="00600ADD"/>
    <w:rsid w:val="006379C9"/>
    <w:rsid w:val="006407AA"/>
    <w:rsid w:val="006A65AD"/>
    <w:rsid w:val="006B52BE"/>
    <w:rsid w:val="006E1E5A"/>
    <w:rsid w:val="0071164C"/>
    <w:rsid w:val="00726930"/>
    <w:rsid w:val="00747AB5"/>
    <w:rsid w:val="007513AB"/>
    <w:rsid w:val="007601E5"/>
    <w:rsid w:val="007705D6"/>
    <w:rsid w:val="0077353C"/>
    <w:rsid w:val="007C2506"/>
    <w:rsid w:val="008110A2"/>
    <w:rsid w:val="00814D28"/>
    <w:rsid w:val="00825053"/>
    <w:rsid w:val="0084255A"/>
    <w:rsid w:val="00862862"/>
    <w:rsid w:val="00871931"/>
    <w:rsid w:val="00886D21"/>
    <w:rsid w:val="00897C1B"/>
    <w:rsid w:val="008C6C8A"/>
    <w:rsid w:val="008D42B9"/>
    <w:rsid w:val="008E5378"/>
    <w:rsid w:val="008F3326"/>
    <w:rsid w:val="0093653B"/>
    <w:rsid w:val="009531DE"/>
    <w:rsid w:val="00964071"/>
    <w:rsid w:val="009744A1"/>
    <w:rsid w:val="00977B07"/>
    <w:rsid w:val="009864A4"/>
    <w:rsid w:val="009C12E3"/>
    <w:rsid w:val="009D45B6"/>
    <w:rsid w:val="00A14551"/>
    <w:rsid w:val="00A25691"/>
    <w:rsid w:val="00A36AF2"/>
    <w:rsid w:val="00A51875"/>
    <w:rsid w:val="00A638FD"/>
    <w:rsid w:val="00A707E0"/>
    <w:rsid w:val="00A74250"/>
    <w:rsid w:val="00AB6B67"/>
    <w:rsid w:val="00AD0C30"/>
    <w:rsid w:val="00B073A9"/>
    <w:rsid w:val="00B15E09"/>
    <w:rsid w:val="00B5418B"/>
    <w:rsid w:val="00B66745"/>
    <w:rsid w:val="00B9692C"/>
    <w:rsid w:val="00BA4005"/>
    <w:rsid w:val="00BD49C6"/>
    <w:rsid w:val="00BF24BA"/>
    <w:rsid w:val="00C10953"/>
    <w:rsid w:val="00C36108"/>
    <w:rsid w:val="00C37DE3"/>
    <w:rsid w:val="00C57DFF"/>
    <w:rsid w:val="00CB72E8"/>
    <w:rsid w:val="00CD6B9A"/>
    <w:rsid w:val="00D34427"/>
    <w:rsid w:val="00D377B9"/>
    <w:rsid w:val="00D856DB"/>
    <w:rsid w:val="00D953D5"/>
    <w:rsid w:val="00DA2708"/>
    <w:rsid w:val="00DB57A0"/>
    <w:rsid w:val="00DC7D92"/>
    <w:rsid w:val="00DF4462"/>
    <w:rsid w:val="00E22712"/>
    <w:rsid w:val="00E30A14"/>
    <w:rsid w:val="00E475D8"/>
    <w:rsid w:val="00E6494E"/>
    <w:rsid w:val="00EF203F"/>
    <w:rsid w:val="00FA7C1B"/>
    <w:rsid w:val="00FD5222"/>
    <w:rsid w:val="00FE1AD6"/>
    <w:rsid w:val="00FE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4A9D5"/>
  <w15:chartTrackingRefBased/>
  <w15:docId w15:val="{5AAA10E0-540F-4FAB-B6E5-944C7868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CB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306E0E11EAA4DB461FC8B09FCE607" ma:contentTypeVersion="18" ma:contentTypeDescription="Create a new document." ma:contentTypeScope="" ma:versionID="80fa7ea51b51beebd8e52116b8b1548d">
  <xsd:schema xmlns:xsd="http://www.w3.org/2001/XMLSchema" xmlns:xs="http://www.w3.org/2001/XMLSchema" xmlns:p="http://schemas.microsoft.com/office/2006/metadata/properties" xmlns:ns3="f65bd33f-4642-4d95-937d-1ab46361a753" xmlns:ns4="f5de9215-86bc-4059-b445-233b46b31a63" targetNamespace="http://schemas.microsoft.com/office/2006/metadata/properties" ma:root="true" ma:fieldsID="4950a00ae2ddd90cf4d838df9f95cfac" ns3:_="" ns4:_="">
    <xsd:import namespace="f65bd33f-4642-4d95-937d-1ab46361a753"/>
    <xsd:import namespace="f5de9215-86bc-4059-b445-233b46b31a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bd33f-4642-4d95-937d-1ab46361a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e9215-86bc-4059-b445-233b46b31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5bd33f-4642-4d95-937d-1ab46361a753" xsi:nil="true"/>
  </documentManagement>
</p:properties>
</file>

<file path=customXml/itemProps1.xml><?xml version="1.0" encoding="utf-8"?>
<ds:datastoreItem xmlns:ds="http://schemas.openxmlformats.org/officeDocument/2006/customXml" ds:itemID="{645DE4DD-0472-441A-A0ED-791C8FC26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bd33f-4642-4d95-937d-1ab46361a753"/>
    <ds:schemaRef ds:uri="f5de9215-86bc-4059-b445-233b46b31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BBC795-C5C7-4410-82C9-F6D123FB8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EA14A-0716-4436-A7B7-6B669A3AE1D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5de9215-86bc-4059-b445-233b46b31a63"/>
    <ds:schemaRef ds:uri="f65bd33f-4642-4d95-937d-1ab46361a75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MSK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Stover, Diane E./Medicine</dc:creator>
  <cp:keywords/>
  <dc:description/>
  <cp:lastModifiedBy>Stover-pepe, Diane</cp:lastModifiedBy>
  <cp:revision>108</cp:revision>
  <dcterms:created xsi:type="dcterms:W3CDTF">2025-02-15T17:48:00Z</dcterms:created>
  <dcterms:modified xsi:type="dcterms:W3CDTF">2025-05-16T15:14:00Z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0x0101001B0306E0E11EAA4DB461FC8B09FCE607</vt:lpwstr>
  </property>
</Properties>
</file>