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8789" w14:textId="00EA07B8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br/>
        <w:t xml:space="preserve">Nicotine Free Generation (NFG) aims to </w:t>
      </w:r>
      <w:del w:id="0" w:author="Ginny D. Chadwick" w:date="2025-09-20T19:23:00Z" w16du:dateUtc="2025-09-20T23:23:00Z">
        <w:r w:rsidRPr="002978CC" w:rsidDel="002978CC">
          <w:rPr>
            <w:rFonts w:ascii="Arial" w:eastAsia="Times New Roman" w:hAnsi="Arial" w:cs="Arial"/>
            <w:color w:val="222222"/>
            <w:kern w:val="0"/>
            <w14:ligatures w14:val="none"/>
          </w:rPr>
          <w:delText xml:space="preserve">very </w:delText>
        </w:r>
      </w:del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 xml:space="preserve">gradually raise the minimum age for nicotine sales. Boards of Health select a cutoff </w:t>
      </w:r>
      <w:proofErr w:type="gramStart"/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date</w:t>
      </w:r>
      <w:ins w:id="1" w:author="Ginny D. Chadwick" w:date="2025-09-20T19:23:00Z" w16du:dateUtc="2025-09-20T23:23:00Z">
        <w:r>
          <w:rPr>
            <w:rFonts w:ascii="Arial" w:eastAsia="Times New Roman" w:hAnsi="Arial" w:cs="Arial"/>
            <w:color w:val="222222"/>
            <w:kern w:val="0"/>
            <w14:ligatures w14:val="none"/>
          </w:rPr>
          <w:t>(</w:t>
        </w:r>
        <w:proofErr w:type="spellStart"/>
        <w:proofErr w:type="gramEnd"/>
        <w:r>
          <w:rPr>
            <w:rFonts w:ascii="Arial" w:eastAsia="Times New Roman" w:hAnsi="Arial" w:cs="Arial"/>
            <w:color w:val="222222"/>
            <w:kern w:val="0"/>
            <w14:ligatures w14:val="none"/>
          </w:rPr>
          <w:t>commonly</w:t>
        </w:r>
      </w:ins>
      <w:del w:id="2" w:author="Ginny D. Chadwick" w:date="2025-09-20T19:23:00Z" w16du:dateUtc="2025-09-20T23:23:00Z">
        <w:r w:rsidRPr="002978CC" w:rsidDel="002978CC">
          <w:rPr>
            <w:rFonts w:ascii="Arial" w:eastAsia="Times New Roman" w:hAnsi="Arial" w:cs="Arial"/>
            <w:color w:val="222222"/>
            <w:kern w:val="0"/>
            <w14:ligatures w14:val="none"/>
          </w:rPr>
          <w:delText xml:space="preserve">, like </w:delText>
        </w:r>
      </w:del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January</w:t>
      </w:r>
      <w:proofErr w:type="spellEnd"/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 xml:space="preserve"> 1, 2005</w:t>
      </w:r>
      <w:ins w:id="3" w:author="Ginny D. Chadwick" w:date="2025-09-20T19:23:00Z" w16du:dateUtc="2025-09-20T23:23:00Z">
        <w:r>
          <w:rPr>
            <w:rFonts w:ascii="Arial" w:eastAsia="Times New Roman" w:hAnsi="Arial" w:cs="Arial"/>
            <w:color w:val="222222"/>
            <w:kern w:val="0"/>
            <w14:ligatures w14:val="none"/>
          </w:rPr>
          <w:t>)</w:t>
        </w:r>
      </w:ins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 xml:space="preserve">, and permit sales only to those </w:t>
      </w:r>
      <w:del w:id="4" w:author="Ginny D. Chadwick" w:date="2025-09-20T19:24:00Z" w16du:dateUtc="2025-09-20T23:24:00Z">
        <w:r w:rsidRPr="002978CC" w:rsidDel="002978CC">
          <w:rPr>
            <w:rFonts w:ascii="Arial" w:eastAsia="Times New Roman" w:hAnsi="Arial" w:cs="Arial"/>
            <w:color w:val="222222"/>
            <w:kern w:val="0"/>
            <w14:ligatures w14:val="none"/>
          </w:rPr>
          <w:delText>who were already age 21 or over on that date</w:delText>
        </w:r>
      </w:del>
      <w:ins w:id="5" w:author="Ginny D. Chadwick" w:date="2025-09-20T19:24:00Z" w16du:dateUtc="2025-09-20T23:24:00Z">
        <w:r>
          <w:rPr>
            <w:rFonts w:ascii="Arial" w:eastAsia="Times New Roman" w:hAnsi="Arial" w:cs="Arial"/>
            <w:color w:val="222222"/>
            <w:kern w:val="0"/>
            <w14:ligatures w14:val="none"/>
          </w:rPr>
          <w:t>born before that date</w:t>
        </w:r>
      </w:ins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 xml:space="preserve">. Current nicotine users </w:t>
      </w:r>
      <w:ins w:id="6" w:author="Ginny D. Chadwick" w:date="2025-09-20T19:24:00Z" w16du:dateUtc="2025-09-20T23:24:00Z">
        <w:r>
          <w:rPr>
            <w:rFonts w:ascii="Arial" w:eastAsia="Times New Roman" w:hAnsi="Arial" w:cs="Arial"/>
            <w:color w:val="222222"/>
            <w:kern w:val="0"/>
            <w14:ligatures w14:val="none"/>
          </w:rPr>
          <w:t xml:space="preserve">who could be previously legally sold to </w:t>
        </w:r>
      </w:ins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are NOT affected.</w:t>
      </w:r>
    </w:p>
    <w:p w14:paraId="1C867740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 </w:t>
      </w:r>
    </w:p>
    <w:p w14:paraId="6D999BFA" w14:textId="5BA40F79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Seventeen Massachusetts cities and towns, with over half a million residents, have already enacted NFG to protect their </w:t>
      </w:r>
      <w:del w:id="7" w:author="Ginny D. Chadwick" w:date="2025-09-20T19:25:00Z" w16du:dateUtc="2025-09-20T23:25:00Z">
        <w:r w:rsidRPr="002978CC" w:rsidDel="002978CC">
          <w:rPr>
            <w:rFonts w:ascii="Arial" w:eastAsia="Times New Roman" w:hAnsi="Arial" w:cs="Arial"/>
            <w:color w:val="222222"/>
            <w:kern w:val="0"/>
            <w14:ligatures w14:val="none"/>
          </w:rPr>
          <w:delText>youth.</w:delText>
        </w:r>
      </w:del>
      <w:ins w:id="8" w:author="Ginny D. Chadwick" w:date="2025-09-20T19:25:00Z" w16du:dateUtc="2025-09-20T23:25:00Z">
        <w:r>
          <w:rPr>
            <w:rFonts w:ascii="Arial" w:eastAsia="Times New Roman" w:hAnsi="Arial" w:cs="Arial"/>
            <w:color w:val="222222"/>
            <w:kern w:val="0"/>
            <w14:ligatures w14:val="none"/>
          </w:rPr>
          <w:t xml:space="preserve">communities. </w:t>
        </w:r>
      </w:ins>
    </w:p>
    <w:p w14:paraId="3901BBD5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 </w:t>
      </w:r>
    </w:p>
    <w:p w14:paraId="128FB785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Did you know?</w:t>
      </w:r>
    </w:p>
    <w:p w14:paraId="2E801454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9,300 Massachusetts residents die of nicotine addiction each year.  -- American Lung Association</w:t>
      </w:r>
    </w:p>
    <w:p w14:paraId="02989809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 </w:t>
      </w:r>
    </w:p>
    <w:p w14:paraId="330D499E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Did you know?</w:t>
      </w:r>
    </w:p>
    <w:p w14:paraId="545FB873" w14:textId="77777777" w:rsidR="002978CC" w:rsidRDefault="002978CC" w:rsidP="002978CC">
      <w:pPr>
        <w:spacing w:after="0" w:line="240" w:lineRule="auto"/>
        <w:rPr>
          <w:ins w:id="9" w:author="Ginny D. Chadwick" w:date="2025-09-20T19:27:00Z" w16du:dateUtc="2025-09-20T23:27:00Z"/>
          <w:rFonts w:ascii="Arial" w:eastAsia="Times New Roman" w:hAnsi="Arial" w:cs="Arial"/>
          <w:color w:val="222222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 xml:space="preserve">NFG Massachusetts has MOMENTUM! </w:t>
      </w:r>
    </w:p>
    <w:p w14:paraId="25218A28" w14:textId="77777777" w:rsidR="002978CC" w:rsidRDefault="002978CC" w:rsidP="002978CC">
      <w:pPr>
        <w:spacing w:after="0" w:line="240" w:lineRule="auto"/>
        <w:rPr>
          <w:ins w:id="10" w:author="Ginny D. Chadwick" w:date="2025-09-20T19:27:00Z" w16du:dateUtc="2025-09-20T23:27:00Z"/>
          <w:rFonts w:ascii="Arial" w:eastAsia="Times New Roman" w:hAnsi="Arial" w:cs="Arial"/>
          <w:color w:val="222222"/>
          <w:kern w:val="0"/>
          <w14:ligatures w14:val="none"/>
        </w:rPr>
      </w:pPr>
    </w:p>
    <w:p w14:paraId="1FCDFCA8" w14:textId="531343EC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  <w:rPrChange w:id="11" w:author="Ginny D. Chadwick" w:date="2025-09-20T19:27:00Z" w16du:dateUtc="2025-09-20T23:27:00Z">
            <w:rPr>
              <w:rFonts w:ascii="Times New Roman" w:eastAsia="Times New Roman" w:hAnsi="Times New Roman" w:cs="Times New Roman"/>
              <w:kern w:val="0"/>
              <w14:ligatures w14:val="none"/>
            </w:rPr>
          </w:rPrChange>
        </w:rPr>
      </w:pPr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  <w:rPrChange w:id="12" w:author="Ginny D. Chadwick" w:date="2025-09-20T19:27:00Z" w16du:dateUtc="2025-09-20T23:27:00Z">
            <w:rPr>
              <w:rFonts w:ascii="Arial" w:eastAsia="Times New Roman" w:hAnsi="Arial" w:cs="Arial"/>
              <w:color w:val="222222"/>
              <w:kern w:val="0"/>
              <w14:ligatures w14:val="none"/>
            </w:rPr>
          </w:rPrChange>
        </w:rPr>
        <w:t xml:space="preserve">Major endorsements </w:t>
      </w:r>
      <w:del w:id="13" w:author="Ginny D. Chadwick" w:date="2025-09-20T19:26:00Z" w16du:dateUtc="2025-09-20T23:26:00Z">
        <w:r w:rsidRPr="002978CC" w:rsidDel="002978CC"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  <w:rPrChange w:id="14" w:author="Ginny D. Chadwick" w:date="2025-09-20T19:27:00Z" w16du:dateUtc="2025-09-20T23:27:00Z">
              <w:rPr>
                <w:rFonts w:ascii="Arial" w:eastAsia="Times New Roman" w:hAnsi="Arial" w:cs="Arial"/>
                <w:color w:val="222222"/>
                <w:kern w:val="0"/>
                <w14:ligatures w14:val="none"/>
              </w:rPr>
            </w:rPrChange>
          </w:rPr>
          <w:delText>follow</w:delText>
        </w:r>
      </w:del>
      <w:ins w:id="15" w:author="Ginny D. Chadwick" w:date="2025-09-20T19:26:00Z" w16du:dateUtc="2025-09-20T23:26:00Z">
        <w:r w:rsidRPr="002978CC"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  <w:rPrChange w:id="16" w:author="Ginny D. Chadwick" w:date="2025-09-20T19:27:00Z" w16du:dateUtc="2025-09-20T23:27:00Z">
              <w:rPr>
                <w:rFonts w:ascii="Arial" w:eastAsia="Times New Roman" w:hAnsi="Arial" w:cs="Arial"/>
                <w:color w:val="222222"/>
                <w:kern w:val="0"/>
                <w14:ligatures w14:val="none"/>
              </w:rPr>
            </w:rPrChange>
          </w:rPr>
          <w:t>include</w:t>
        </w:r>
      </w:ins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  <w:rPrChange w:id="17" w:author="Ginny D. Chadwick" w:date="2025-09-20T19:27:00Z" w16du:dateUtc="2025-09-20T23:27:00Z">
            <w:rPr>
              <w:rFonts w:ascii="Arial" w:eastAsia="Times New Roman" w:hAnsi="Arial" w:cs="Arial"/>
              <w:color w:val="222222"/>
              <w:kern w:val="0"/>
              <w14:ligatures w14:val="none"/>
            </w:rPr>
          </w:rPrChange>
        </w:rPr>
        <w:t>:</w:t>
      </w:r>
    </w:p>
    <w:p w14:paraId="3C6283BC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64A0CF" w14:textId="014D80C3" w:rsidR="002978CC" w:rsidRPr="002978CC" w:rsidDel="002978CC" w:rsidRDefault="002978CC" w:rsidP="002978CC">
      <w:pPr>
        <w:spacing w:after="0" w:line="240" w:lineRule="auto"/>
        <w:rPr>
          <w:del w:id="18" w:author="Ginny D. Chadwick" w:date="2025-09-20T19:25:00Z" w16du:dateUtc="2025-09-20T23:25:00Z"/>
          <w:rFonts w:ascii="Helvetica" w:eastAsia="Times New Roman" w:hAnsi="Helvetica" w:cs="Times New Roman"/>
          <w:kern w:val="0"/>
          <w14:ligatures w14:val="none"/>
        </w:rPr>
      </w:pPr>
      <w:del w:id="19" w:author="Ginny D. Chadwick" w:date="2025-09-20T19:25:00Z" w16du:dateUtc="2025-09-20T23:25:00Z">
        <w:r w:rsidRPr="002978CC" w:rsidDel="002978CC"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</w:rPr>
          <w:delText>Did you know?</w:delText>
        </w:r>
      </w:del>
    </w:p>
    <w:p w14:paraId="7179F30C" w14:textId="77323F48" w:rsidR="002978CC" w:rsidRPr="002978CC" w:rsidDel="002978CC" w:rsidRDefault="002978CC" w:rsidP="002978CC">
      <w:pPr>
        <w:spacing w:after="0" w:line="240" w:lineRule="auto"/>
        <w:rPr>
          <w:del w:id="20" w:author="Ginny D. Chadwick" w:date="2025-09-20T19:25:00Z" w16du:dateUtc="2025-09-20T23:25:00Z"/>
          <w:rFonts w:ascii="Times New Roman" w:eastAsia="Times New Roman" w:hAnsi="Times New Roman" w:cs="Times New Roman"/>
          <w:kern w:val="0"/>
          <w14:ligatures w14:val="none"/>
        </w:rPr>
      </w:pPr>
      <w:del w:id="21" w:author="Ginny D. Chadwick" w:date="2025-09-20T19:25:00Z" w16du:dateUtc="2025-09-20T23:25:00Z">
        <w:r w:rsidRPr="002978CC" w:rsidDel="002978CC"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</w:rPr>
          <w:delText>MMS endorses NFG.</w:delText>
        </w:r>
      </w:del>
    </w:p>
    <w:p w14:paraId="6E6E08FF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 </w:t>
      </w:r>
    </w:p>
    <w:p w14:paraId="0E5BFF39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The </w:t>
      </w:r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Massachusetts Medical Society</w:t>
      </w: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, representing 24,000 physician and medical student members in all of our cities and towns, endorsed NFG in May:</w:t>
      </w:r>
    </w:p>
    <w:p w14:paraId="7A5AE66D" w14:textId="77777777" w:rsidR="002978CC" w:rsidRPr="002978CC" w:rsidRDefault="002978CC" w:rsidP="002978CC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  <w:pPrChange w:id="22" w:author="Ginny D. Chadwick" w:date="2025-09-20T19:26:00Z" w16du:dateUtc="2025-09-20T23:26:00Z">
          <w:pPr>
            <w:spacing w:after="0" w:line="240" w:lineRule="auto"/>
          </w:pPr>
        </w:pPrChange>
      </w:pP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“The MMS supports legislative efforts to establish a ‘Nicotine-Free Generation’ in Massachusetts through the prohibition on sale of addictive nicotine products to anyone born after a chosen date.”</w:t>
      </w:r>
    </w:p>
    <w:p w14:paraId="0C46D0B2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 </w:t>
      </w:r>
    </w:p>
    <w:p w14:paraId="13C10220" w14:textId="006ABE7B" w:rsidR="002978CC" w:rsidRPr="002978CC" w:rsidDel="002978CC" w:rsidRDefault="002978CC" w:rsidP="002978CC">
      <w:pPr>
        <w:spacing w:after="0" w:line="240" w:lineRule="auto"/>
        <w:rPr>
          <w:del w:id="23" w:author="Ginny D. Chadwick" w:date="2025-09-20T19:26:00Z" w16du:dateUtc="2025-09-20T23:26:00Z"/>
          <w:rFonts w:ascii="Times New Roman" w:eastAsia="Times New Roman" w:hAnsi="Times New Roman" w:cs="Times New Roman"/>
          <w:kern w:val="0"/>
          <w14:ligatures w14:val="none"/>
        </w:rPr>
      </w:pPr>
      <w:del w:id="24" w:author="Ginny D. Chadwick" w:date="2025-09-20T19:26:00Z" w16du:dateUtc="2025-09-20T23:26:00Z">
        <w:r w:rsidRPr="002978CC" w:rsidDel="002978CC"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</w:rPr>
          <w:delText>Did you know?</w:delText>
        </w:r>
      </w:del>
    </w:p>
    <w:p w14:paraId="6E7B47B6" w14:textId="78CE3B34" w:rsidR="002978CC" w:rsidRPr="002978CC" w:rsidDel="002978CC" w:rsidRDefault="002978CC" w:rsidP="002978CC">
      <w:pPr>
        <w:spacing w:after="0" w:line="240" w:lineRule="auto"/>
        <w:rPr>
          <w:del w:id="25" w:author="Ginny D. Chadwick" w:date="2025-09-20T19:26:00Z" w16du:dateUtc="2025-09-20T23:26:00Z"/>
          <w:rFonts w:ascii="Times New Roman" w:eastAsia="Times New Roman" w:hAnsi="Times New Roman" w:cs="Times New Roman"/>
          <w:kern w:val="0"/>
          <w14:ligatures w14:val="none"/>
        </w:rPr>
      </w:pPr>
      <w:del w:id="26" w:author="Ginny D. Chadwick" w:date="2025-09-20T19:26:00Z" w16du:dateUtc="2025-09-20T23:26:00Z">
        <w:r w:rsidRPr="002978CC" w:rsidDel="002978CC"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</w:rPr>
          <w:delText>AMA endorses NFG.</w:delText>
        </w:r>
      </w:del>
    </w:p>
    <w:p w14:paraId="0A7AF2E7" w14:textId="77777777" w:rsidR="002978CC" w:rsidRPr="002978CC" w:rsidRDefault="002978CC" w:rsidP="002978C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 </w:t>
      </w:r>
    </w:p>
    <w:p w14:paraId="29C53D0B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The </w:t>
      </w:r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American Medical Association </w:t>
      </w: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endorsed Nicotine Free Generation in June:</w:t>
      </w:r>
    </w:p>
    <w:p w14:paraId="0EC3A085" w14:textId="77777777" w:rsidR="002978CC" w:rsidRPr="002978CC" w:rsidRDefault="002978CC" w:rsidP="002978CC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  <w:pPrChange w:id="27" w:author="Ginny D. Chadwick" w:date="2025-09-20T19:26:00Z" w16du:dateUtc="2025-09-20T23:26:00Z">
          <w:pPr>
            <w:spacing w:after="0" w:line="240" w:lineRule="auto"/>
          </w:pPr>
        </w:pPrChange>
      </w:pP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“RESOLVED, that our American Medical Association advocate for legislation establishing a </w:t>
      </w:r>
      <w:r w:rsidRPr="002978CC">
        <w:rPr>
          <w:rFonts w:ascii="Arial" w:eastAsia="Times New Roman" w:hAnsi="Arial" w:cs="Arial"/>
          <w:i/>
          <w:iCs/>
          <w:color w:val="222222"/>
          <w:kern w:val="0"/>
          <w:u w:val="single"/>
          <w14:ligatures w14:val="none"/>
        </w:rPr>
        <w:t>Nicotine</w:t>
      </w: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 </w:t>
      </w:r>
      <w:r w:rsidRPr="002978CC">
        <w:rPr>
          <w:rFonts w:ascii="Arial" w:eastAsia="Times New Roman" w:hAnsi="Arial" w:cs="Arial"/>
          <w:i/>
          <w:iCs/>
          <w:color w:val="222222"/>
          <w:kern w:val="0"/>
          <w:u w:val="single"/>
          <w14:ligatures w14:val="none"/>
        </w:rPr>
        <w:t>Free</w:t>
      </w: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 </w:t>
      </w:r>
      <w:r w:rsidRPr="002978CC">
        <w:rPr>
          <w:rFonts w:ascii="Arial" w:eastAsia="Times New Roman" w:hAnsi="Arial" w:cs="Arial"/>
          <w:i/>
          <w:iCs/>
          <w:color w:val="222222"/>
          <w:kern w:val="0"/>
          <w:u w:val="single"/>
          <w14:ligatures w14:val="none"/>
        </w:rPr>
        <w:t>Generation</w:t>
      </w: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 through the prohibition on sale of addictive nicotine products to anyone born after a chosen date”</w:t>
      </w:r>
    </w:p>
    <w:p w14:paraId="01F1D9C6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3C3109" w14:textId="77777777" w:rsidR="002978CC" w:rsidRPr="002978CC" w:rsidRDefault="002978CC" w:rsidP="002978CC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  <w:pPrChange w:id="28" w:author="Ginny D. Chadwick" w:date="2025-09-20T19:26:00Z" w16du:dateUtc="2025-09-20T23:26:00Z">
          <w:pPr>
            <w:spacing w:after="0" w:line="240" w:lineRule="auto"/>
          </w:pPr>
        </w:pPrChange>
      </w:pP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“</w:t>
      </w:r>
      <w:proofErr w:type="gramStart"/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and</w:t>
      </w:r>
      <w:proofErr w:type="gramEnd"/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 xml:space="preserve"> be it </w:t>
      </w:r>
      <w:proofErr w:type="gramStart"/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further Resolved,</w:t>
      </w:r>
      <w:proofErr w:type="gramEnd"/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 xml:space="preserve"> that our AMA alert its members to current opportunities to create </w:t>
      </w:r>
      <w:r w:rsidRPr="002978CC">
        <w:rPr>
          <w:rFonts w:ascii="Arial" w:eastAsia="Times New Roman" w:hAnsi="Arial" w:cs="Arial"/>
          <w:i/>
          <w:iCs/>
          <w:color w:val="222222"/>
          <w:kern w:val="0"/>
          <w:u w:val="single"/>
          <w14:ligatures w14:val="none"/>
        </w:rPr>
        <w:t>Nicotine</w:t>
      </w: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 </w:t>
      </w:r>
      <w:r w:rsidRPr="002978CC">
        <w:rPr>
          <w:rFonts w:ascii="Arial" w:eastAsia="Times New Roman" w:hAnsi="Arial" w:cs="Arial"/>
          <w:i/>
          <w:iCs/>
          <w:color w:val="222222"/>
          <w:kern w:val="0"/>
          <w:u w:val="single"/>
          <w14:ligatures w14:val="none"/>
        </w:rPr>
        <w:t>Free</w:t>
      </w: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 </w:t>
      </w:r>
      <w:r w:rsidRPr="002978CC">
        <w:rPr>
          <w:rFonts w:ascii="Arial" w:eastAsia="Times New Roman" w:hAnsi="Arial" w:cs="Arial"/>
          <w:i/>
          <w:iCs/>
          <w:color w:val="222222"/>
          <w:kern w:val="0"/>
          <w:u w:val="single"/>
          <w14:ligatures w14:val="none"/>
        </w:rPr>
        <w:t>Generation</w:t>
      </w: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 policies … within the towns, cities, and states where they practice and live.”</w:t>
      </w:r>
    </w:p>
    <w:p w14:paraId="3E31F147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1D01F475" w14:textId="101774EB" w:rsidR="002978CC" w:rsidRPr="002978CC" w:rsidDel="002978CC" w:rsidRDefault="002978CC" w:rsidP="002978CC">
      <w:pPr>
        <w:spacing w:after="0" w:line="240" w:lineRule="auto"/>
        <w:rPr>
          <w:del w:id="29" w:author="Ginny D. Chadwick" w:date="2025-09-20T19:27:00Z" w16du:dateUtc="2025-09-20T23:27:00Z"/>
          <w:rFonts w:ascii="Times New Roman" w:eastAsia="Times New Roman" w:hAnsi="Times New Roman" w:cs="Times New Roman"/>
          <w:kern w:val="0"/>
          <w14:ligatures w14:val="none"/>
        </w:rPr>
      </w:pPr>
      <w:del w:id="30" w:author="Ginny D. Chadwick" w:date="2025-09-20T19:27:00Z" w16du:dateUtc="2025-09-20T23:27:00Z">
        <w:r w:rsidRPr="002978CC" w:rsidDel="002978CC"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</w:rPr>
          <w:delText>Did you know?</w:delText>
        </w:r>
      </w:del>
    </w:p>
    <w:p w14:paraId="6F0BE0CD" w14:textId="07D6DB81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commentRangeStart w:id="31"/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The 84 </w:t>
      </w:r>
      <w:ins w:id="32" w:author="Ginny D. Chadwick" w:date="2025-09-20T19:29:00Z" w16du:dateUtc="2025-09-20T23:29:00Z">
        <w:r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</w:rPr>
          <w:t xml:space="preserve">Movement </w:t>
        </w:r>
      </w:ins>
      <w:del w:id="33" w:author="Ginny D. Chadwick" w:date="2025-09-20T19:29:00Z" w16du:dateUtc="2025-09-20T23:29:00Z">
        <w:r w:rsidRPr="002978CC" w:rsidDel="002978CC"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</w:rPr>
          <w:delText xml:space="preserve">plans </w:delText>
        </w:r>
      </w:del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NFG 2025 Stipend Project</w:t>
      </w:r>
      <w:ins w:id="34" w:author="Ginny D. Chadwick" w:date="2025-09-20T19:27:00Z" w16du:dateUtc="2025-09-20T23:27:00Z">
        <w:r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</w:rPr>
          <w:t>:</w:t>
        </w:r>
      </w:ins>
      <w:del w:id="35" w:author="Ginny D. Chadwick" w:date="2025-09-20T19:27:00Z" w16du:dateUtc="2025-09-20T23:27:00Z">
        <w:r w:rsidRPr="002978CC" w:rsidDel="002978CC"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</w:rPr>
          <w:delText>.</w:delText>
        </w:r>
      </w:del>
      <w:commentRangeEnd w:id="31"/>
      <w:r>
        <w:rPr>
          <w:rStyle w:val="CommentReference"/>
        </w:rPr>
        <w:commentReference w:id="31"/>
      </w:r>
    </w:p>
    <w:p w14:paraId="35BC106F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 </w:t>
      </w:r>
    </w:p>
    <w:p w14:paraId="0ACF44D3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The 84, </w:t>
      </w: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“MA Youth Fighting the Tobacco and Vaping Industries”</w:t>
      </w:r>
    </w:p>
    <w:p w14:paraId="4C90059A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made Nicotine Free Generation its “Stipend Project for Fall 2025”.</w:t>
      </w:r>
    </w:p>
    <w:p w14:paraId="4C33D291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 </w:t>
      </w:r>
    </w:p>
    <w:p w14:paraId="7B21D48C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lastRenderedPageBreak/>
        <w:t>Did you know?</w:t>
      </w:r>
    </w:p>
    <w:p w14:paraId="5BE3F0D3" w14:textId="0CA33CAF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MTCP includes NFG in </w:t>
      </w:r>
      <w:proofErr w:type="spellStart"/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it</w:t>
      </w:r>
      <w:ins w:id="36" w:author="Ginny D. Chadwick" w:date="2025-09-20T19:31:00Z" w16du:dateUtc="2025-09-20T23:31:00Z">
        <w:r>
          <w:rPr>
            <w:rFonts w:ascii="Arial" w:eastAsia="Times New Roman" w:hAnsi="Arial" w:cs="Arial"/>
            <w:b/>
            <w:bCs/>
            <w:color w:val="222222"/>
            <w:kern w:val="0"/>
            <w14:ligatures w14:val="none"/>
          </w:rPr>
          <w:t>’</w:t>
        </w:r>
      </w:ins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s</w:t>
      </w:r>
      <w:proofErr w:type="spellEnd"/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 </w:t>
      </w:r>
      <w:proofErr w:type="spellStart"/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BoH</w:t>
      </w:r>
      <w:proofErr w:type="spellEnd"/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 Work Plan.</w:t>
      </w:r>
    </w:p>
    <w:p w14:paraId="529AB321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 </w:t>
      </w:r>
    </w:p>
    <w:p w14:paraId="13D6E916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MTCP, the Massachusetts Tobacco Cessation and Prevention Program</w:t>
      </w:r>
    </w:p>
    <w:p w14:paraId="36B89A47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  <w:t>now includes Nicotine Free Generation in its Board of Health Work Plan, stating it clearly as a goal for its Commonwealth-funded programs.</w:t>
      </w:r>
    </w:p>
    <w:p w14:paraId="630372DA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222222"/>
          <w:kern w:val="0"/>
          <w14:ligatures w14:val="none"/>
        </w:rPr>
        <w:t> </w:t>
      </w:r>
    </w:p>
    <w:p w14:paraId="165A05F7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b/>
          <w:bCs/>
          <w:color w:val="0000FF"/>
          <w:kern w:val="0"/>
          <w14:ligatures w14:val="none"/>
        </w:rPr>
        <w:t>RSVP</w:t>
      </w:r>
      <w:r w:rsidRPr="002978CC">
        <w:rPr>
          <w:rFonts w:ascii="Arial" w:eastAsia="Times New Roman" w:hAnsi="Arial" w:cs="Arial"/>
          <w:color w:val="0000FF"/>
          <w:kern w:val="0"/>
          <w14:ligatures w14:val="none"/>
        </w:rPr>
        <w:t> to this email for more information or to volunteer or to unsubscribe. </w:t>
      </w:r>
      <w:r w:rsidRPr="002978CC">
        <w:rPr>
          <w:rFonts w:ascii="Arial" w:eastAsia="Times New Roman" w:hAnsi="Arial" w:cs="Arial"/>
          <w:b/>
          <w:bCs/>
          <w:color w:val="0000FF"/>
          <w:kern w:val="0"/>
          <w14:ligatures w14:val="none"/>
        </w:rPr>
        <w:t>Please invite us to make a presentation about NFG.</w:t>
      </w:r>
    </w:p>
    <w:p w14:paraId="16A3965F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color w:val="0000FF"/>
          <w:kern w:val="0"/>
          <w14:ligatures w14:val="none"/>
        </w:rPr>
        <w:t> </w:t>
      </w:r>
    </w:p>
    <w:p w14:paraId="1CCC727C" w14:textId="77777777" w:rsidR="002978CC" w:rsidRPr="002978CC" w:rsidRDefault="002978CC" w:rsidP="002978C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78CC">
        <w:rPr>
          <w:rFonts w:ascii="Arial" w:eastAsia="Times New Roman" w:hAnsi="Arial" w:cs="Arial"/>
          <w:b/>
          <w:bCs/>
          <w:color w:val="0000FF"/>
          <w:kern w:val="0"/>
          <w14:ligatures w14:val="none"/>
        </w:rPr>
        <w:t>Please forward</w:t>
      </w:r>
      <w:r w:rsidRPr="002978CC">
        <w:rPr>
          <w:rFonts w:ascii="Arial" w:eastAsia="Times New Roman" w:hAnsi="Arial" w:cs="Arial"/>
          <w:color w:val="0000FF"/>
          <w:kern w:val="0"/>
          <w14:ligatures w14:val="none"/>
        </w:rPr>
        <w:t> to others who want all of our kids to live their full, healthy lives.</w:t>
      </w:r>
    </w:p>
    <w:p w14:paraId="3B49F25B" w14:textId="77777777" w:rsidR="00095331" w:rsidRDefault="00095331"/>
    <w:sectPr w:rsidR="00095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1" w:author="Ginny D. Chadwick" w:date="2025-09-20T19:31:00Z" w:initials="GDC">
    <w:p w14:paraId="1F5A930D" w14:textId="77777777" w:rsidR="002978CC" w:rsidRDefault="002978CC" w:rsidP="002978CC">
      <w:r>
        <w:rPr>
          <w:rStyle w:val="CommentReference"/>
        </w:rPr>
        <w:annotationRef/>
      </w:r>
      <w:r>
        <w:rPr>
          <w:sz w:val="20"/>
          <w:szCs w:val="20"/>
        </w:rPr>
        <w:t>I don't see this anywhere on their website.  Do we have a link?</w:t>
      </w:r>
    </w:p>
    <w:p w14:paraId="70C81C42" w14:textId="77777777" w:rsidR="002978CC" w:rsidRDefault="002978CC" w:rsidP="002978CC"/>
    <w:p w14:paraId="47F0F534" w14:textId="77777777" w:rsidR="002978CC" w:rsidRDefault="002978CC" w:rsidP="002978CC">
      <w:hyperlink r:id="rId1" w:history="1">
        <w:r w:rsidRPr="008057BA">
          <w:rPr>
            <w:rStyle w:val="Hyperlink"/>
            <w:sz w:val="20"/>
            <w:szCs w:val="20"/>
          </w:rPr>
          <w:t>https://www.the84.org/mini-grants</w:t>
        </w:r>
      </w:hyperlink>
    </w:p>
    <w:p w14:paraId="706A4A55" w14:textId="77777777" w:rsidR="002978CC" w:rsidRDefault="002978CC" w:rsidP="002978CC"/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06A4A5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482628C" w16cex:dateUtc="2025-09-20T23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6A4A55" w16cid:durableId="4482628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inny D. Chadwick">
    <w15:presenceInfo w15:providerId="AD" w15:userId="S::ginnychadwick@brandeis.edu::ccf3ecb6-b6ba-4da1-8f2e-0329235360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trackRevisions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8CC"/>
    <w:rsid w:val="00095331"/>
    <w:rsid w:val="00244456"/>
    <w:rsid w:val="00257D4B"/>
    <w:rsid w:val="002978CC"/>
    <w:rsid w:val="007B4563"/>
    <w:rsid w:val="00A0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B72A12"/>
  <w15:chartTrackingRefBased/>
  <w15:docId w15:val="{2074458F-BACB-1945-A43B-4E6570E4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8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8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8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8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8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8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8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8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8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8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8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8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8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8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8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8C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978C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97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7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7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8C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978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he84.org/mini-grants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D. Chadwick</dc:creator>
  <cp:keywords/>
  <dc:description/>
  <cp:lastModifiedBy>Ginny D. Chadwick</cp:lastModifiedBy>
  <cp:revision>1</cp:revision>
  <dcterms:created xsi:type="dcterms:W3CDTF">2025-09-20T23:23:00Z</dcterms:created>
  <dcterms:modified xsi:type="dcterms:W3CDTF">2025-09-20T23:33:00Z</dcterms:modified>
</cp:coreProperties>
</file>