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4C609" w14:textId="5502CEC6"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Section 1.0 SOG’s</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1CEB5652"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 xml:space="preserve">1.1 Purpose. To furnish Firefighting personnel of the Town of Dover with guidelines which are intended for the general </w:t>
      </w:r>
      <w:ins w:id="0" w:author="Jeffrey Blanchard" w:date="2024-07-23T13:20:00Z">
        <w:r w:rsidR="00F64600">
          <w:rPr>
            <w:rFonts w:ascii="Arial" w:eastAsia="Times New Roman" w:hAnsi="Arial" w:cs="Arial"/>
            <w:color w:val="000000"/>
            <w:kern w:val="0"/>
            <w14:ligatures w14:val="none"/>
          </w:rPr>
          <w:t>operations</w:t>
        </w:r>
      </w:ins>
      <w:del w:id="1" w:author="Jeffrey Blanchard" w:date="2024-07-23T13:20:00Z">
        <w:r w:rsidRPr="005D563B" w:rsidDel="00F64600">
          <w:rPr>
            <w:rFonts w:ascii="Arial" w:eastAsia="Times New Roman" w:hAnsi="Arial" w:cs="Arial"/>
            <w:color w:val="000000"/>
            <w:kern w:val="0"/>
            <w14:ligatures w14:val="none"/>
          </w:rPr>
          <w:delText>maintenance</w:delText>
        </w:r>
      </w:del>
      <w:r w:rsidRPr="005D563B">
        <w:rPr>
          <w:rFonts w:ascii="Arial" w:eastAsia="Times New Roman" w:hAnsi="Arial" w:cs="Arial"/>
          <w:color w:val="000000"/>
          <w:kern w:val="0"/>
          <w14:ligatures w14:val="none"/>
        </w:rPr>
        <w:t xml:space="preserve"> of the Department. It is not intended for these guidelines to cover every specific act of duty. In addition to their duties, as herein set forth, the members of the Dover Fire Department shall perform such other duties as may be required by their superior officers. Ignorance of the guidelines will not be an excuse for noncompliance therewith; as it is the duty of all members to thoroughly familiarize themselves with these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nd all members will sign on page 47 of the document starting that they have read and understand the guidelines.</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3B842C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62D31541"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ins w:id="2" w:author="Jeffrey Blanchard" w:date="2024-07-24T06:44:00Z">
        <w:r w:rsidR="001108EF">
          <w:rPr>
            <w:rFonts w:ascii="Arial" w:eastAsia="Times New Roman" w:hAnsi="Arial" w:cs="Arial"/>
            <w:color w:val="000000"/>
            <w:kern w:val="0"/>
            <w14:ligatures w14:val="none"/>
          </w:rPr>
          <w:t xml:space="preserve">  </w:t>
        </w:r>
      </w:ins>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1.3.5 Providing Emergency Medical Services at the First Responder Level</w:t>
      </w:r>
    </w:p>
    <w:p w14:paraId="76620361" w14:textId="77777777" w:rsidR="005D563B" w:rsidRDefault="005D563B"/>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40CE771A"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 xml:space="preserve">2.1.1 The Department shall be operated in accordance with the General Laws of Massachusetts, </w:t>
      </w:r>
      <w:del w:id="3" w:author="Jeffrey Blanchard" w:date="2024-07-23T13:21:00Z">
        <w:r w:rsidRPr="00D85B44" w:rsidDel="00F64600">
          <w:rPr>
            <w:rFonts w:ascii="Arial" w:eastAsia="Times New Roman" w:hAnsi="Arial" w:cs="Arial"/>
            <w:color w:val="000000"/>
            <w:kern w:val="0"/>
            <w14:ligatures w14:val="none"/>
          </w:rPr>
          <w:delText xml:space="preserve">Chapter 31 and Chapter 48, Sec 42, 43 and 44, </w:delText>
        </w:r>
      </w:del>
      <w:r w:rsidRPr="00D85B44">
        <w:rPr>
          <w:rFonts w:ascii="Arial" w:eastAsia="Times New Roman" w:hAnsi="Arial" w:cs="Arial"/>
          <w:color w:val="000000"/>
          <w:kern w:val="0"/>
          <w14:ligatures w14:val="none"/>
        </w:rPr>
        <w:t xml:space="preserve">and </w:t>
      </w:r>
      <w:del w:id="4" w:author="Jeffrey Blanchard" w:date="2024-07-23T13:22:00Z">
        <w:r w:rsidRPr="00D85B44" w:rsidDel="00F64600">
          <w:rPr>
            <w:rFonts w:ascii="Arial" w:eastAsia="Times New Roman" w:hAnsi="Arial" w:cs="Arial"/>
            <w:color w:val="000000"/>
            <w:kern w:val="0"/>
            <w14:ligatures w14:val="none"/>
          </w:rPr>
          <w:delText xml:space="preserve">such </w:delText>
        </w:r>
      </w:del>
      <w:r w:rsidRPr="00D85B44">
        <w:rPr>
          <w:rFonts w:ascii="Arial" w:eastAsia="Times New Roman" w:hAnsi="Arial" w:cs="Arial"/>
          <w:color w:val="000000"/>
          <w:kern w:val="0"/>
          <w14:ligatures w14:val="none"/>
        </w:rPr>
        <w:t>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5BBD7D8C"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w:t>
      </w:r>
      <w:ins w:id="5" w:author="Jeffrey Blanchard" w:date="2024-07-23T13:22:00Z">
        <w:r w:rsidR="00F64600">
          <w:rPr>
            <w:rFonts w:ascii="Arial" w:eastAsia="Times New Roman" w:hAnsi="Arial" w:cs="Arial"/>
            <w:color w:val="000000"/>
            <w:kern w:val="0"/>
            <w14:ligatures w14:val="none"/>
          </w:rPr>
          <w:t>1</w:t>
        </w:r>
      </w:ins>
      <w:del w:id="6" w:author="Jeffrey Blanchard" w:date="2024-07-23T13:22:00Z">
        <w:r w:rsidRPr="00D85B44" w:rsidDel="00F64600">
          <w:rPr>
            <w:rFonts w:ascii="Arial" w:eastAsia="Times New Roman" w:hAnsi="Arial" w:cs="Arial"/>
            <w:color w:val="000000"/>
            <w:kern w:val="0"/>
            <w14:ligatures w14:val="none"/>
          </w:rPr>
          <w:delText>2</w:delText>
        </w:r>
      </w:del>
      <w:r w:rsidRPr="00D85B44">
        <w:rPr>
          <w:rFonts w:ascii="Arial" w:eastAsia="Times New Roman" w:hAnsi="Arial" w:cs="Arial"/>
          <w:color w:val="000000"/>
          <w:kern w:val="0"/>
          <w14:ligatures w14:val="none"/>
        </w:rPr>
        <w:t xml:space="preserve">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lastRenderedPageBreak/>
        <w:tab/>
        <w:t>2.3.1.4 Lieutenants</w:t>
      </w:r>
    </w:p>
    <w:p w14:paraId="176616F3"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p>
    <w:p w14:paraId="428B245F" w14:textId="77777777"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62A103D4"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2.3.1.7 Other such individuals as shall be authorized by the Chief and/or appointed by the Board of Fire Engineers.</w:t>
      </w:r>
    </w:p>
    <w:p w14:paraId="6EFF1DE9" w14:textId="0BE1A963"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9E6EA50" w14:textId="77777777" w:rsidR="00F64600" w:rsidRDefault="00F64600" w:rsidP="00F64600">
      <w:pPr>
        <w:rPr>
          <w:ins w:id="7" w:author="Jeffrey Blanchard" w:date="2024-07-23T13:24:00Z"/>
          <w:rFonts w:ascii="Arial" w:eastAsia="Times New Roman" w:hAnsi="Arial" w:cs="Arial"/>
          <w:color w:val="000000"/>
          <w:kern w:val="0"/>
          <w14:ligatures w14:val="none"/>
        </w:rPr>
      </w:pPr>
    </w:p>
    <w:p w14:paraId="55C6845E" w14:textId="59E8FAB5" w:rsidR="00F64600" w:rsidRDefault="00466126" w:rsidP="00F64600">
      <w:pPr>
        <w:rPr>
          <w:ins w:id="8" w:author="Jeffrey Blanchard" w:date="2024-07-23T13:23:00Z"/>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2.4.1 Fire Chief</w:t>
      </w:r>
      <w:ins w:id="9" w:author="Jeffrey Blanchard" w:date="2024-07-23T13:23:00Z">
        <w:r w:rsidR="00F64600">
          <w:rPr>
            <w:rFonts w:ascii="Arial" w:eastAsia="Times New Roman" w:hAnsi="Arial" w:cs="Arial"/>
            <w:color w:val="000000"/>
            <w:kern w:val="0"/>
            <w14:ligatures w14:val="none"/>
          </w:rPr>
          <w:t>.</w:t>
        </w:r>
      </w:ins>
    </w:p>
    <w:p w14:paraId="56F15DB3" w14:textId="7AFB4777" w:rsidR="00466126" w:rsidRPr="00466126" w:rsidRDefault="00F64600" w:rsidP="00F64600">
      <w:pPr>
        <w:ind w:left="720"/>
        <w:rPr>
          <w:rFonts w:ascii="Times New Roman" w:eastAsia="Times New Roman" w:hAnsi="Times New Roman" w:cs="Times New Roman"/>
          <w:kern w:val="0"/>
          <w:sz w:val="24"/>
          <w:szCs w:val="24"/>
          <w14:ligatures w14:val="none"/>
        </w:rPr>
      </w:pPr>
      <w:ins w:id="10" w:author="Jeffrey Blanchard" w:date="2024-07-23T13:23:00Z">
        <w:r>
          <w:rPr>
            <w:rFonts w:ascii="Arial" w:eastAsia="Times New Roman" w:hAnsi="Arial" w:cs="Arial"/>
            <w:color w:val="000000"/>
            <w:kern w:val="0"/>
            <w14:ligatures w14:val="none"/>
          </w:rPr>
          <w:t>2.4.1.1 The Fire Chief</w:t>
        </w:r>
      </w:ins>
      <w:r w:rsidR="00466126" w:rsidRPr="00466126">
        <w:rPr>
          <w:rFonts w:ascii="Arial" w:eastAsia="Times New Roman" w:hAnsi="Arial" w:cs="Arial"/>
          <w:color w:val="000000"/>
          <w:kern w:val="0"/>
          <w14:ligatures w14:val="none"/>
        </w:rPr>
        <w:t xml:space="preserve"> </w:t>
      </w:r>
      <w:del w:id="11" w:author="Jeffrey Blanchard" w:date="2024-07-23T13:24:00Z">
        <w:r w:rsidR="00466126" w:rsidRPr="00466126" w:rsidDel="00F64600">
          <w:rPr>
            <w:rFonts w:ascii="Arial" w:eastAsia="Times New Roman" w:hAnsi="Arial" w:cs="Arial"/>
            <w:color w:val="000000"/>
            <w:kern w:val="0"/>
            <w14:ligatures w14:val="none"/>
          </w:rPr>
          <w:delText xml:space="preserve">or </w:delText>
        </w:r>
        <w:r w:rsidR="005C5870" w:rsidDel="00F64600">
          <w:rPr>
            <w:rFonts w:ascii="Arial" w:eastAsia="Times New Roman" w:hAnsi="Arial" w:cs="Arial"/>
            <w:color w:val="000000"/>
            <w:kern w:val="0"/>
            <w14:ligatures w14:val="none"/>
          </w:rPr>
          <w:delText>next ranking officer</w:delText>
        </w:r>
        <w:r w:rsidR="00466126" w:rsidRPr="00466126" w:rsidDel="00F64600">
          <w:rPr>
            <w:rFonts w:ascii="Arial" w:eastAsia="Times New Roman" w:hAnsi="Arial" w:cs="Arial"/>
            <w:color w:val="000000"/>
            <w:kern w:val="0"/>
            <w14:ligatures w14:val="none"/>
          </w:rPr>
          <w:delText xml:space="preserve"> </w:delText>
        </w:r>
      </w:del>
      <w:r w:rsidR="00466126" w:rsidRPr="00466126">
        <w:rPr>
          <w:rFonts w:ascii="Arial" w:eastAsia="Times New Roman" w:hAnsi="Arial" w:cs="Arial"/>
          <w:color w:val="000000"/>
          <w:kern w:val="0"/>
          <w14:ligatures w14:val="none"/>
        </w:rPr>
        <w:t xml:space="preserve">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00466126"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00466126"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00466126"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00466126"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 xml:space="preserve">2.4.2.1The Deputy Chief shall perform such duties as the Chief assigns. In the absence of the Chief, the Deputy Chief shall assume the duties of, and have the authorities and responsibilities of the Chief. The Deputy Chief shall be on-call 24 hours a </w:t>
      </w:r>
      <w:proofErr w:type="gramStart"/>
      <w:r w:rsidRPr="009D6515">
        <w:rPr>
          <w:rFonts w:ascii="Arial" w:eastAsia="Times New Roman" w:hAnsi="Arial" w:cs="Arial"/>
          <w:color w:val="000000"/>
          <w:kern w:val="0"/>
          <w14:ligatures w14:val="none"/>
        </w:rPr>
        <w:t>day/7 day</w:t>
      </w:r>
      <w:r w:rsidR="003F0C60">
        <w:rPr>
          <w:rFonts w:ascii="Arial" w:eastAsia="Times New Roman" w:hAnsi="Arial" w:cs="Arial"/>
          <w:color w:val="000000"/>
          <w:kern w:val="0"/>
          <w14:ligatures w14:val="none"/>
        </w:rPr>
        <w:t>s</w:t>
      </w:r>
      <w:proofErr w:type="gramEnd"/>
      <w:r w:rsidRPr="009D6515">
        <w:rPr>
          <w:rFonts w:ascii="Arial" w:eastAsia="Times New Roman" w:hAnsi="Arial" w:cs="Arial"/>
          <w:color w:val="000000"/>
          <w:kern w:val="0"/>
          <w14:ligatures w14:val="none"/>
        </w:rPr>
        <w:t xml:space="preserve"> a week. (See Section 16.0). </w:t>
      </w: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16CA126F" w14:textId="5F4E4082"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1AE814F0" w14:textId="77777777" w:rsidR="00466126" w:rsidRDefault="00466126"/>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lastRenderedPageBreak/>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08A9462" w14:textId="337C8656" w:rsidR="00C90C68" w:rsidRPr="00C90C68" w:rsidDel="00777C0D" w:rsidRDefault="00C90C68" w:rsidP="00777C0D">
      <w:pPr>
        <w:rPr>
          <w:del w:id="12" w:author="James Wright" w:date="2024-11-05T07:27:00Z"/>
          <w:rFonts w:ascii="Times New Roman" w:eastAsia="Times New Roman" w:hAnsi="Times New Roman" w:cs="Times New Roman"/>
          <w:kern w:val="0"/>
          <w:sz w:val="24"/>
          <w:szCs w:val="24"/>
          <w14:ligatures w14:val="none"/>
        </w:rPr>
      </w:pPr>
      <w:del w:id="13" w:author="James Wright" w:date="2024-11-05T07:28:00Z">
        <w:r w:rsidRPr="00C90C68" w:rsidDel="00777C0D">
          <w:rPr>
            <w:rFonts w:ascii="Arial" w:eastAsia="Times New Roman" w:hAnsi="Arial" w:cs="Arial"/>
            <w:color w:val="000000"/>
            <w:kern w:val="0"/>
            <w14:ligatures w14:val="none"/>
          </w:rPr>
          <w:delText xml:space="preserve">3.3. </w:delText>
        </w:r>
      </w:del>
      <w:del w:id="14" w:author="James Wright" w:date="2024-11-05T07:27:00Z">
        <w:r w:rsidRPr="00C90C68" w:rsidDel="00777C0D">
          <w:rPr>
            <w:rFonts w:ascii="Arial" w:eastAsia="Times New Roman" w:hAnsi="Arial" w:cs="Arial"/>
            <w:color w:val="000000"/>
            <w:kern w:val="0"/>
            <w14:ligatures w14:val="none"/>
          </w:rPr>
          <w:delText>Courtesy</w:delText>
        </w:r>
      </w:del>
    </w:p>
    <w:p w14:paraId="09EA1BCC" w14:textId="4B3A4FCF" w:rsidR="00777C0D" w:rsidRDefault="00C90C68" w:rsidP="00777C0D">
      <w:pPr>
        <w:rPr>
          <w:ins w:id="15" w:author="James Wright" w:date="2024-11-05T07:28:00Z"/>
          <w:rFonts w:ascii="Arial" w:eastAsia="Times New Roman" w:hAnsi="Arial" w:cs="Arial"/>
          <w:color w:val="000000"/>
          <w:kern w:val="0"/>
          <w14:ligatures w14:val="none"/>
        </w:rPr>
      </w:pPr>
      <w:del w:id="16" w:author="James Wright" w:date="2024-11-05T07:27:00Z">
        <w:r w:rsidRPr="00C90C68" w:rsidDel="00777C0D">
          <w:rPr>
            <w:rFonts w:ascii="Arial" w:eastAsia="Times New Roman" w:hAnsi="Arial" w:cs="Arial"/>
            <w:color w:val="000000"/>
            <w:kern w:val="0"/>
            <w14:ligatures w14:val="none"/>
          </w:rPr>
          <w:delText xml:space="preserve">3.3.1 All members of the Department shall treat the public with courtesy, shall be civil and orderly, and </w:delText>
        </w:r>
        <w:r w:rsidR="009D6515" w:rsidDel="00777C0D">
          <w:rPr>
            <w:rFonts w:ascii="Arial" w:eastAsia="Times New Roman" w:hAnsi="Arial" w:cs="Arial"/>
            <w:color w:val="000000"/>
            <w:kern w:val="0"/>
            <w14:ligatures w14:val="none"/>
          </w:rPr>
          <w:delText xml:space="preserve">to the best of their ability </w:delText>
        </w:r>
        <w:r w:rsidRPr="00C90C68" w:rsidDel="00777C0D">
          <w:rPr>
            <w:rFonts w:ascii="Arial" w:eastAsia="Times New Roman" w:hAnsi="Arial" w:cs="Arial"/>
            <w:color w:val="000000"/>
            <w:kern w:val="0"/>
            <w14:ligatures w14:val="none"/>
          </w:rPr>
          <w:delText>keep their emotions under strict control. If it is necessary to order a person from a fire damaged area, a police officer, if available, shall be requested to issue such order.</w:delText>
        </w:r>
      </w:del>
    </w:p>
    <w:p w14:paraId="17148561" w14:textId="001A16D3" w:rsidR="00777C0D" w:rsidRPr="00777C0D" w:rsidRDefault="00777C0D" w:rsidP="00777C0D">
      <w:pPr>
        <w:rPr>
          <w:ins w:id="17" w:author="James Wright" w:date="2024-11-05T07:28:00Z"/>
          <w:rFonts w:ascii="Arial" w:eastAsia="Times New Roman" w:hAnsi="Arial" w:cs="Arial"/>
          <w:color w:val="000000"/>
          <w:kern w:val="0"/>
          <w14:ligatures w14:val="none"/>
        </w:rPr>
      </w:pPr>
      <w:proofErr w:type="gramStart"/>
      <w:ins w:id="18" w:author="James Wright" w:date="2024-11-05T07:28:00Z">
        <w:r w:rsidRPr="00777C0D">
          <w:rPr>
            <w:rFonts w:ascii="Arial" w:eastAsia="Times New Roman" w:hAnsi="Arial" w:cs="Arial"/>
            <w:color w:val="000000"/>
            <w:kern w:val="0"/>
            <w14:ligatures w14:val="none"/>
          </w:rPr>
          <w:t>3.3  Code</w:t>
        </w:r>
        <w:proofErr w:type="gramEnd"/>
        <w:r w:rsidRPr="00777C0D">
          <w:rPr>
            <w:rFonts w:ascii="Arial" w:eastAsia="Times New Roman" w:hAnsi="Arial" w:cs="Arial"/>
            <w:color w:val="000000"/>
            <w:kern w:val="0"/>
            <w14:ligatures w14:val="none"/>
          </w:rPr>
          <w:t xml:space="preserve"> of Ethics</w:t>
        </w:r>
      </w:ins>
    </w:p>
    <w:p w14:paraId="03EA3C47" w14:textId="54890392" w:rsidR="00777C0D" w:rsidRPr="00BF28AF" w:rsidRDefault="00777C0D" w:rsidP="00777C0D">
      <w:pPr>
        <w:ind w:left="720"/>
        <w:rPr>
          <w:ins w:id="19" w:author="James Wright" w:date="2024-11-05T07:33:00Z"/>
          <w:rFonts w:ascii="Arial" w:eastAsia="Times New Roman" w:hAnsi="Arial" w:cs="Arial"/>
          <w:color w:val="000000"/>
          <w:kern w:val="0"/>
          <w14:ligatures w14:val="none"/>
        </w:rPr>
      </w:pPr>
      <w:proofErr w:type="gramStart"/>
      <w:ins w:id="20" w:author="James Wright" w:date="2024-11-05T07:39:00Z">
        <w:r>
          <w:rPr>
            <w:rFonts w:ascii="Arial" w:eastAsia="Times New Roman" w:hAnsi="Arial" w:cs="Arial"/>
            <w:color w:val="000000"/>
            <w:kern w:val="0"/>
            <w14:ligatures w14:val="none"/>
          </w:rPr>
          <w:t xml:space="preserve">3.3.1  </w:t>
        </w:r>
      </w:ins>
      <w:ins w:id="21" w:author="James Wright" w:date="2024-11-05T07:29:00Z">
        <w:r w:rsidRPr="00777C0D">
          <w:rPr>
            <w:rFonts w:ascii="Arial" w:eastAsia="Times New Roman" w:hAnsi="Arial" w:cs="Arial"/>
            <w:color w:val="000000"/>
            <w:kern w:val="0"/>
            <w14:ligatures w14:val="none"/>
          </w:rPr>
          <w:t>U</w:t>
        </w:r>
        <w:r w:rsidRPr="00777C0D">
          <w:rPr>
            <w:rFonts w:ascii="Arial" w:eastAsia="Times New Roman" w:hAnsi="Arial" w:cs="Arial"/>
            <w:color w:val="000000"/>
            <w:kern w:val="0"/>
            <w14:ligatures w14:val="none"/>
          </w:rPr>
          <w:t>nderstand</w:t>
        </w:r>
        <w:proofErr w:type="gramEnd"/>
        <w:r w:rsidRPr="00777C0D">
          <w:rPr>
            <w:rFonts w:ascii="Arial" w:eastAsia="Times New Roman" w:hAnsi="Arial" w:cs="Arial"/>
            <w:color w:val="000000"/>
            <w:kern w:val="0"/>
            <w14:ligatures w14:val="none"/>
          </w:rPr>
          <w:t xml:space="preserve"> that </w:t>
        </w:r>
        <w:r w:rsidRPr="00777C0D">
          <w:rPr>
            <w:rFonts w:ascii="Arial" w:eastAsia="Times New Roman" w:hAnsi="Arial" w:cs="Arial"/>
            <w:color w:val="000000"/>
            <w:kern w:val="0"/>
            <w14:ligatures w14:val="none"/>
          </w:rPr>
          <w:t>you</w:t>
        </w:r>
        <w:r w:rsidRPr="00777C0D">
          <w:rPr>
            <w:rFonts w:ascii="Arial" w:eastAsia="Times New Roman" w:hAnsi="Arial" w:cs="Arial"/>
            <w:color w:val="000000"/>
            <w:kern w:val="0"/>
            <w14:ligatures w14:val="none"/>
          </w:rPr>
          <w:t xml:space="preserve"> have the responsibility to conduct </w:t>
        </w:r>
        <w:r w:rsidRPr="00777C0D">
          <w:rPr>
            <w:rFonts w:ascii="Arial" w:eastAsia="Times New Roman" w:hAnsi="Arial" w:cs="Arial"/>
            <w:color w:val="000000"/>
            <w:kern w:val="0"/>
            <w14:ligatures w14:val="none"/>
          </w:rPr>
          <w:t>your</w:t>
        </w:r>
        <w:r w:rsidRPr="00777C0D">
          <w:rPr>
            <w:rFonts w:ascii="Arial" w:eastAsia="Times New Roman" w:hAnsi="Arial" w:cs="Arial"/>
            <w:color w:val="000000"/>
            <w:kern w:val="0"/>
            <w14:ligatures w14:val="none"/>
          </w:rPr>
          <w:t xml:space="preserve">self in a manner that reflects proper ethical behavior and integrity. In so doing, </w:t>
        </w:r>
        <w:r w:rsidRPr="00BF28AF">
          <w:rPr>
            <w:rFonts w:ascii="Arial" w:eastAsia="Times New Roman" w:hAnsi="Arial" w:cs="Arial"/>
            <w:color w:val="000000"/>
            <w:kern w:val="0"/>
            <w14:ligatures w14:val="none"/>
          </w:rPr>
          <w:t>you</w:t>
        </w:r>
        <w:r w:rsidRPr="00BF28AF">
          <w:rPr>
            <w:rFonts w:ascii="Arial" w:eastAsia="Times New Roman" w:hAnsi="Arial" w:cs="Arial"/>
            <w:color w:val="000000"/>
            <w:kern w:val="0"/>
            <w14:ligatures w14:val="none"/>
          </w:rPr>
          <w:t xml:space="preserve"> will help foster a continuing positive public perception of the fire service.</w:t>
        </w:r>
      </w:ins>
    </w:p>
    <w:p w14:paraId="4FCF1B0A" w14:textId="77777777" w:rsidR="00777C0D" w:rsidRPr="00BF28AF" w:rsidRDefault="00777C0D" w:rsidP="00777C0D">
      <w:pPr>
        <w:ind w:left="720"/>
        <w:rPr>
          <w:ins w:id="22" w:author="James Wright" w:date="2024-11-05T07:30:00Z"/>
          <w:rFonts w:ascii="Arial" w:eastAsia="Times New Roman" w:hAnsi="Arial" w:cs="Arial"/>
          <w:color w:val="000000"/>
          <w:kern w:val="0"/>
          <w14:ligatures w14:val="none"/>
        </w:rPr>
      </w:pPr>
    </w:p>
    <w:p w14:paraId="242E510B" w14:textId="6A608969" w:rsidR="00777C0D" w:rsidRPr="00BF28AF" w:rsidRDefault="00777C0D" w:rsidP="00777C0D">
      <w:pPr>
        <w:ind w:left="720"/>
        <w:rPr>
          <w:ins w:id="23" w:author="James Wright" w:date="2024-11-05T07:30:00Z"/>
          <w:rFonts w:ascii="Arial" w:eastAsia="Times New Roman" w:hAnsi="Arial" w:cs="Arial"/>
          <w:color w:val="000000"/>
          <w:kern w:val="0"/>
          <w14:ligatures w14:val="none"/>
        </w:rPr>
      </w:pPr>
      <w:proofErr w:type="gramStart"/>
      <w:ins w:id="24" w:author="James Wright" w:date="2024-11-05T07:39:00Z">
        <w:r>
          <w:rPr>
            <w:rFonts w:ascii="Arial" w:eastAsia="Times New Roman" w:hAnsi="Arial" w:cs="Arial"/>
            <w:color w:val="000000"/>
            <w:kern w:val="0"/>
            <w14:ligatures w14:val="none"/>
          </w:rPr>
          <w:t xml:space="preserve">3.3.2  </w:t>
        </w:r>
      </w:ins>
      <w:ins w:id="25" w:author="James Wright" w:date="2024-11-05T07:30:00Z">
        <w:r w:rsidRPr="00777C0D">
          <w:rPr>
            <w:rFonts w:ascii="Arial" w:eastAsia="Times New Roman" w:hAnsi="Arial" w:cs="Arial"/>
            <w:color w:val="000000"/>
            <w:kern w:val="0"/>
            <w14:ligatures w14:val="none"/>
          </w:rPr>
          <w:t>Always</w:t>
        </w:r>
        <w:proofErr w:type="gramEnd"/>
        <w:r w:rsidRPr="00777C0D">
          <w:rPr>
            <w:rFonts w:ascii="Arial" w:eastAsia="Times New Roman" w:hAnsi="Arial" w:cs="Arial"/>
            <w:color w:val="000000"/>
            <w:kern w:val="0"/>
            <w14:ligatures w14:val="none"/>
          </w:rPr>
          <w:t xml:space="preserve"> conduct </w:t>
        </w:r>
      </w:ins>
      <w:ins w:id="26" w:author="James Wright" w:date="2024-11-05T07:33:00Z">
        <w:r w:rsidRPr="00777C0D">
          <w:rPr>
            <w:rFonts w:ascii="Arial" w:eastAsia="Times New Roman" w:hAnsi="Arial" w:cs="Arial"/>
            <w:color w:val="000000"/>
            <w:kern w:val="0"/>
            <w14:ligatures w14:val="none"/>
          </w:rPr>
          <w:t>your</w:t>
        </w:r>
      </w:ins>
      <w:ins w:id="27" w:author="James Wright" w:date="2024-11-05T07:30:00Z">
        <w:r w:rsidRPr="00777C0D">
          <w:rPr>
            <w:rFonts w:ascii="Arial" w:eastAsia="Times New Roman" w:hAnsi="Arial" w:cs="Arial"/>
            <w:color w:val="000000"/>
            <w:kern w:val="0"/>
            <w14:ligatures w14:val="none"/>
          </w:rPr>
          <w:t xml:space="preserve">self, on and off duty, in a manner that reflects positively on </w:t>
        </w:r>
      </w:ins>
      <w:ins w:id="28" w:author="James Wright" w:date="2024-11-05T07:33:00Z">
        <w:r w:rsidRPr="00BF28AF">
          <w:rPr>
            <w:rFonts w:ascii="Arial" w:eastAsia="Times New Roman" w:hAnsi="Arial" w:cs="Arial"/>
            <w:color w:val="000000"/>
            <w:kern w:val="0"/>
            <w14:ligatures w14:val="none"/>
          </w:rPr>
          <w:t>your</w:t>
        </w:r>
      </w:ins>
      <w:ins w:id="29" w:author="James Wright" w:date="2024-11-05T07:30:00Z">
        <w:r w:rsidRPr="00BF28AF">
          <w:rPr>
            <w:rFonts w:ascii="Arial" w:eastAsia="Times New Roman" w:hAnsi="Arial" w:cs="Arial"/>
            <w:color w:val="000000"/>
            <w:kern w:val="0"/>
            <w14:ligatures w14:val="none"/>
          </w:rPr>
          <w:t xml:space="preserve">self, </w:t>
        </w:r>
      </w:ins>
      <w:ins w:id="30" w:author="James Wright" w:date="2024-11-05T07:34:00Z">
        <w:r w:rsidRPr="00BF28AF">
          <w:rPr>
            <w:rFonts w:ascii="Arial" w:eastAsia="Times New Roman" w:hAnsi="Arial" w:cs="Arial"/>
            <w:color w:val="000000"/>
            <w:kern w:val="0"/>
            <w14:ligatures w14:val="none"/>
          </w:rPr>
          <w:t>the</w:t>
        </w:r>
      </w:ins>
      <w:ins w:id="31" w:author="James Wright" w:date="2024-11-05T07:30:00Z">
        <w:r w:rsidRPr="00BF28AF">
          <w:rPr>
            <w:rFonts w:ascii="Arial" w:eastAsia="Times New Roman" w:hAnsi="Arial" w:cs="Arial"/>
            <w:color w:val="000000"/>
            <w:kern w:val="0"/>
            <w14:ligatures w14:val="none"/>
          </w:rPr>
          <w:t xml:space="preserve"> department and the fire service in general.</w:t>
        </w:r>
      </w:ins>
    </w:p>
    <w:p w14:paraId="1FE7D29D" w14:textId="77777777" w:rsidR="00777C0D" w:rsidRPr="00BF28AF" w:rsidRDefault="00777C0D" w:rsidP="00777C0D">
      <w:pPr>
        <w:rPr>
          <w:ins w:id="32" w:author="James Wright" w:date="2024-11-05T07:30:00Z"/>
          <w:rFonts w:ascii="Arial" w:eastAsia="Times New Roman" w:hAnsi="Arial" w:cs="Arial"/>
          <w:color w:val="000000"/>
          <w:kern w:val="0"/>
          <w14:ligatures w14:val="none"/>
        </w:rPr>
      </w:pPr>
    </w:p>
    <w:p w14:paraId="1B878CAE" w14:textId="3DEA138D" w:rsidR="00777C0D" w:rsidRPr="00777C0D" w:rsidRDefault="00777C0D" w:rsidP="00777C0D">
      <w:pPr>
        <w:pStyle w:val="ListParagraph"/>
        <w:rPr>
          <w:ins w:id="33" w:author="James Wright" w:date="2024-11-05T07:30:00Z"/>
          <w:rFonts w:ascii="Arial" w:eastAsia="Times New Roman" w:hAnsi="Arial" w:cs="Arial"/>
          <w:color w:val="000000"/>
          <w:kern w:val="0"/>
          <w:sz w:val="22"/>
          <w:szCs w:val="22"/>
          <w14:ligatures w14:val="none"/>
        </w:rPr>
      </w:pPr>
      <w:ins w:id="34" w:author="James Wright" w:date="2024-11-05T07:39:00Z">
        <w:r>
          <w:rPr>
            <w:rFonts w:ascii="Arial" w:eastAsia="Times New Roman" w:hAnsi="Arial" w:cs="Arial"/>
            <w:color w:val="000000"/>
            <w:kern w:val="0"/>
            <w:sz w:val="22"/>
            <w:szCs w:val="22"/>
            <w14:ligatures w14:val="none"/>
          </w:rPr>
          <w:t xml:space="preserve">3.3.4  </w:t>
        </w:r>
      </w:ins>
      <w:ins w:id="35" w:author="James Wright" w:date="2024-11-05T07:30:00Z">
        <w:r w:rsidRPr="00777C0D">
          <w:rPr>
            <w:rFonts w:ascii="Arial" w:eastAsia="Times New Roman" w:hAnsi="Arial" w:cs="Arial"/>
            <w:color w:val="000000"/>
            <w:kern w:val="0"/>
            <w:sz w:val="22"/>
            <w:szCs w:val="22"/>
            <w14:ligatures w14:val="none"/>
          </w:rPr>
          <w:t xml:space="preserve"> Accept responsibility for </w:t>
        </w:r>
      </w:ins>
      <w:ins w:id="36" w:author="James Wright" w:date="2024-11-05T07:34:00Z">
        <w:r w:rsidRPr="00777C0D">
          <w:rPr>
            <w:rFonts w:ascii="Arial" w:eastAsia="Times New Roman" w:hAnsi="Arial" w:cs="Arial"/>
            <w:color w:val="000000"/>
            <w:kern w:val="0"/>
            <w:sz w:val="22"/>
            <w:szCs w:val="22"/>
            <w14:ligatures w14:val="none"/>
          </w:rPr>
          <w:t>your</w:t>
        </w:r>
      </w:ins>
      <w:ins w:id="37" w:author="James Wright" w:date="2024-11-05T07:30:00Z">
        <w:r w:rsidRPr="00777C0D">
          <w:rPr>
            <w:rFonts w:ascii="Arial" w:eastAsia="Times New Roman" w:hAnsi="Arial" w:cs="Arial"/>
            <w:color w:val="000000"/>
            <w:kern w:val="0"/>
            <w:sz w:val="22"/>
            <w:szCs w:val="22"/>
            <w14:ligatures w14:val="none"/>
          </w:rPr>
          <w:t xml:space="preserve"> actions and for the consequences of </w:t>
        </w:r>
      </w:ins>
      <w:ins w:id="38" w:author="James Wright" w:date="2024-11-05T07:34:00Z">
        <w:r w:rsidRPr="00777C0D">
          <w:rPr>
            <w:rFonts w:ascii="Arial" w:eastAsia="Times New Roman" w:hAnsi="Arial" w:cs="Arial"/>
            <w:color w:val="000000"/>
            <w:kern w:val="0"/>
            <w:sz w:val="22"/>
            <w:szCs w:val="22"/>
            <w14:ligatures w14:val="none"/>
          </w:rPr>
          <w:t>your</w:t>
        </w:r>
      </w:ins>
      <w:ins w:id="39" w:author="James Wright" w:date="2024-11-05T07:30:00Z">
        <w:r w:rsidRPr="00777C0D">
          <w:rPr>
            <w:rFonts w:ascii="Arial" w:eastAsia="Times New Roman" w:hAnsi="Arial" w:cs="Arial"/>
            <w:color w:val="000000"/>
            <w:kern w:val="0"/>
            <w:sz w:val="22"/>
            <w:szCs w:val="22"/>
            <w14:ligatures w14:val="none"/>
          </w:rPr>
          <w:t xml:space="preserve"> actions.</w:t>
        </w:r>
      </w:ins>
    </w:p>
    <w:p w14:paraId="3A2CB92A" w14:textId="77777777" w:rsidR="00777C0D" w:rsidRPr="00777C0D" w:rsidRDefault="00777C0D" w:rsidP="00777C0D">
      <w:pPr>
        <w:rPr>
          <w:ins w:id="40" w:author="James Wright" w:date="2024-11-05T07:30:00Z"/>
          <w:rFonts w:ascii="Arial" w:eastAsia="Times New Roman" w:hAnsi="Arial" w:cs="Arial"/>
          <w:color w:val="000000"/>
          <w:kern w:val="0"/>
          <w14:ligatures w14:val="none"/>
        </w:rPr>
      </w:pPr>
    </w:p>
    <w:p w14:paraId="60C864CF" w14:textId="2E34F5EA" w:rsidR="00777C0D" w:rsidRPr="00777C0D" w:rsidRDefault="00777C0D" w:rsidP="00777C0D">
      <w:pPr>
        <w:ind w:firstLine="720"/>
        <w:rPr>
          <w:ins w:id="41" w:author="James Wright" w:date="2024-11-05T07:30:00Z"/>
          <w:rFonts w:ascii="Arial" w:eastAsia="Times New Roman" w:hAnsi="Arial" w:cs="Arial"/>
          <w:color w:val="000000"/>
          <w:kern w:val="0"/>
          <w14:ligatures w14:val="none"/>
        </w:rPr>
      </w:pPr>
      <w:proofErr w:type="gramStart"/>
      <w:ins w:id="42" w:author="James Wright" w:date="2024-11-05T07:40:00Z">
        <w:r>
          <w:rPr>
            <w:rFonts w:ascii="Arial" w:eastAsia="Times New Roman" w:hAnsi="Arial" w:cs="Arial"/>
            <w:color w:val="000000"/>
            <w:kern w:val="0"/>
            <w14:ligatures w14:val="none"/>
          </w:rPr>
          <w:t xml:space="preserve">3.3.5  </w:t>
        </w:r>
      </w:ins>
      <w:ins w:id="43" w:author="James Wright" w:date="2024-11-05T07:30:00Z">
        <w:r w:rsidRPr="00777C0D">
          <w:rPr>
            <w:rFonts w:ascii="Arial" w:eastAsia="Times New Roman" w:hAnsi="Arial" w:cs="Arial"/>
            <w:color w:val="000000"/>
            <w:kern w:val="0"/>
            <w14:ligatures w14:val="none"/>
          </w:rPr>
          <w:t>Support</w:t>
        </w:r>
        <w:proofErr w:type="gramEnd"/>
        <w:r w:rsidRPr="00777C0D">
          <w:rPr>
            <w:rFonts w:ascii="Arial" w:eastAsia="Times New Roman" w:hAnsi="Arial" w:cs="Arial"/>
            <w:color w:val="000000"/>
            <w:kern w:val="0"/>
            <w14:ligatures w14:val="none"/>
          </w:rPr>
          <w:t xml:space="preserve"> the concept of fairness and the value of diverse thoughts and opinions.</w:t>
        </w:r>
      </w:ins>
    </w:p>
    <w:p w14:paraId="02D05044" w14:textId="77777777" w:rsidR="00777C0D" w:rsidRPr="00BF28AF" w:rsidRDefault="00777C0D" w:rsidP="00777C0D">
      <w:pPr>
        <w:rPr>
          <w:ins w:id="44" w:author="James Wright" w:date="2024-11-05T07:30:00Z"/>
          <w:rFonts w:ascii="Arial" w:eastAsia="Times New Roman" w:hAnsi="Arial" w:cs="Arial"/>
          <w:color w:val="000000"/>
          <w:kern w:val="0"/>
          <w14:ligatures w14:val="none"/>
        </w:rPr>
      </w:pPr>
    </w:p>
    <w:p w14:paraId="0CA3E5DF" w14:textId="47A9A886" w:rsidR="00777C0D" w:rsidRPr="00777C0D" w:rsidRDefault="00777C0D" w:rsidP="00777C0D">
      <w:pPr>
        <w:ind w:left="720"/>
        <w:rPr>
          <w:ins w:id="45" w:author="James Wright" w:date="2024-11-05T07:30:00Z"/>
          <w:rFonts w:ascii="Arial" w:eastAsia="Times New Roman" w:hAnsi="Arial" w:cs="Arial"/>
          <w:color w:val="000000"/>
          <w:kern w:val="0"/>
          <w14:ligatures w14:val="none"/>
        </w:rPr>
      </w:pPr>
      <w:proofErr w:type="gramStart"/>
      <w:ins w:id="46" w:author="James Wright" w:date="2024-11-05T07:40:00Z">
        <w:r>
          <w:rPr>
            <w:rFonts w:ascii="Arial" w:eastAsia="Times New Roman" w:hAnsi="Arial" w:cs="Arial"/>
            <w:color w:val="000000"/>
            <w:kern w:val="0"/>
            <w14:ligatures w14:val="none"/>
          </w:rPr>
          <w:t xml:space="preserve">3.3.6  </w:t>
        </w:r>
      </w:ins>
      <w:ins w:id="47" w:author="James Wright" w:date="2024-11-05T07:30:00Z">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situations that would adversely affect the credibility or public perception of the fire service profession.</w:t>
        </w:r>
      </w:ins>
    </w:p>
    <w:p w14:paraId="06B65317" w14:textId="77777777" w:rsidR="00777C0D" w:rsidRPr="00BF28AF" w:rsidRDefault="00777C0D" w:rsidP="00777C0D">
      <w:pPr>
        <w:rPr>
          <w:ins w:id="48" w:author="James Wright" w:date="2024-11-05T07:30:00Z"/>
          <w:rFonts w:ascii="Arial" w:eastAsia="Times New Roman" w:hAnsi="Arial" w:cs="Arial"/>
          <w:color w:val="000000"/>
          <w:kern w:val="0"/>
          <w14:ligatures w14:val="none"/>
        </w:rPr>
      </w:pPr>
    </w:p>
    <w:p w14:paraId="1B9E50DF" w14:textId="0289D636" w:rsidR="00777C0D" w:rsidRPr="00777C0D" w:rsidRDefault="00777C0D" w:rsidP="00777C0D">
      <w:pPr>
        <w:ind w:left="720"/>
        <w:rPr>
          <w:ins w:id="49" w:author="James Wright" w:date="2024-11-05T07:30:00Z"/>
          <w:rFonts w:ascii="Arial" w:eastAsia="Times New Roman" w:hAnsi="Arial" w:cs="Arial"/>
          <w:color w:val="000000"/>
          <w:kern w:val="0"/>
          <w14:ligatures w14:val="none"/>
        </w:rPr>
      </w:pPr>
      <w:proofErr w:type="gramStart"/>
      <w:ins w:id="50" w:author="James Wright" w:date="2024-11-05T07:40:00Z">
        <w:r>
          <w:rPr>
            <w:rFonts w:ascii="Arial" w:eastAsia="Times New Roman" w:hAnsi="Arial" w:cs="Arial"/>
            <w:color w:val="000000"/>
            <w:kern w:val="0"/>
            <w14:ligatures w14:val="none"/>
          </w:rPr>
          <w:t xml:space="preserve">3.3.7  </w:t>
        </w:r>
      </w:ins>
      <w:ins w:id="51" w:author="James Wright" w:date="2024-11-05T07:30:00Z">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truthful and honest at all times and report instances of cheating or other dishonest acts that compromise the integrity of the fire service.</w:t>
        </w:r>
      </w:ins>
    </w:p>
    <w:p w14:paraId="23913616" w14:textId="77777777" w:rsidR="00777C0D" w:rsidRPr="00BF28AF" w:rsidRDefault="00777C0D" w:rsidP="00777C0D">
      <w:pPr>
        <w:rPr>
          <w:ins w:id="52" w:author="James Wright" w:date="2024-11-05T07:30:00Z"/>
          <w:rFonts w:ascii="Arial" w:eastAsia="Times New Roman" w:hAnsi="Arial" w:cs="Arial"/>
          <w:color w:val="000000"/>
          <w:kern w:val="0"/>
          <w14:ligatures w14:val="none"/>
        </w:rPr>
      </w:pPr>
    </w:p>
    <w:p w14:paraId="14D4A9FC" w14:textId="6AAE270B" w:rsidR="00777C0D" w:rsidRPr="00BF28AF" w:rsidRDefault="00777C0D" w:rsidP="00777C0D">
      <w:pPr>
        <w:ind w:left="720"/>
        <w:rPr>
          <w:ins w:id="53" w:author="James Wright" w:date="2024-11-05T07:30:00Z"/>
          <w:rFonts w:ascii="Arial" w:eastAsia="Times New Roman" w:hAnsi="Arial" w:cs="Arial"/>
          <w:color w:val="000000"/>
          <w:kern w:val="0"/>
          <w14:ligatures w14:val="none"/>
        </w:rPr>
      </w:pPr>
      <w:proofErr w:type="gramStart"/>
      <w:ins w:id="54" w:author="James Wright" w:date="2024-11-05T07:40:00Z">
        <w:r>
          <w:rPr>
            <w:rFonts w:ascii="Arial" w:eastAsia="Times New Roman" w:hAnsi="Arial" w:cs="Arial"/>
            <w:color w:val="000000"/>
            <w:kern w:val="0"/>
            <w14:ligatures w14:val="none"/>
          </w:rPr>
          <w:t xml:space="preserve">3.3.8  </w:t>
        </w:r>
      </w:ins>
      <w:ins w:id="55" w:author="James Wright" w:date="2024-11-05T07:30:00Z">
        <w:r w:rsidRPr="00777C0D">
          <w:rPr>
            <w:rFonts w:ascii="Arial" w:eastAsia="Times New Roman" w:hAnsi="Arial" w:cs="Arial"/>
            <w:color w:val="000000"/>
            <w:kern w:val="0"/>
            <w14:ligatures w14:val="none"/>
          </w:rPr>
          <w:t>Conduct</w:t>
        </w:r>
        <w:proofErr w:type="gramEnd"/>
        <w:r w:rsidRPr="00777C0D">
          <w:rPr>
            <w:rFonts w:ascii="Arial" w:eastAsia="Times New Roman" w:hAnsi="Arial" w:cs="Arial"/>
            <w:color w:val="000000"/>
            <w:kern w:val="0"/>
            <w14:ligatures w14:val="none"/>
          </w:rPr>
          <w:t xml:space="preserve"> </w:t>
        </w:r>
      </w:ins>
      <w:ins w:id="56" w:author="James Wright" w:date="2024-11-05T07:34:00Z">
        <w:r w:rsidRPr="00777C0D">
          <w:rPr>
            <w:rFonts w:ascii="Arial" w:eastAsia="Times New Roman" w:hAnsi="Arial" w:cs="Arial"/>
            <w:color w:val="000000"/>
            <w:kern w:val="0"/>
            <w14:ligatures w14:val="none"/>
          </w:rPr>
          <w:t>your</w:t>
        </w:r>
      </w:ins>
      <w:ins w:id="57" w:author="James Wright" w:date="2024-11-05T07:30:00Z">
        <w:r w:rsidRPr="00777C0D">
          <w:rPr>
            <w:rFonts w:ascii="Arial" w:eastAsia="Times New Roman" w:hAnsi="Arial" w:cs="Arial"/>
            <w:color w:val="000000"/>
            <w:kern w:val="0"/>
            <w14:ligatures w14:val="none"/>
          </w:rPr>
          <w:t xml:space="preserve"> personal affairs in a manner that does not improperly influence the performance of </w:t>
        </w:r>
      </w:ins>
      <w:ins w:id="58" w:author="James Wright" w:date="2024-11-05T07:34:00Z">
        <w:r w:rsidRPr="00BF28AF">
          <w:rPr>
            <w:rFonts w:ascii="Arial" w:eastAsia="Times New Roman" w:hAnsi="Arial" w:cs="Arial"/>
            <w:color w:val="000000"/>
            <w:kern w:val="0"/>
            <w14:ligatures w14:val="none"/>
          </w:rPr>
          <w:t>your</w:t>
        </w:r>
      </w:ins>
      <w:ins w:id="59" w:author="James Wright" w:date="2024-11-05T07:30:00Z">
        <w:r w:rsidRPr="00BF28AF">
          <w:rPr>
            <w:rFonts w:ascii="Arial" w:eastAsia="Times New Roman" w:hAnsi="Arial" w:cs="Arial"/>
            <w:color w:val="000000"/>
            <w:kern w:val="0"/>
            <w14:ligatures w14:val="none"/>
          </w:rPr>
          <w:t xml:space="preserve"> duties, or bring discredit to </w:t>
        </w:r>
      </w:ins>
      <w:ins w:id="60" w:author="James Wright" w:date="2024-11-05T07:34:00Z">
        <w:r w:rsidRPr="00BF28AF">
          <w:rPr>
            <w:rFonts w:ascii="Arial" w:eastAsia="Times New Roman" w:hAnsi="Arial" w:cs="Arial"/>
            <w:color w:val="000000"/>
            <w:kern w:val="0"/>
            <w14:ligatures w14:val="none"/>
          </w:rPr>
          <w:t>the</w:t>
        </w:r>
      </w:ins>
      <w:ins w:id="61" w:author="James Wright" w:date="2024-11-05T07:30:00Z">
        <w:r w:rsidRPr="00BF28AF">
          <w:rPr>
            <w:rFonts w:ascii="Arial" w:eastAsia="Times New Roman" w:hAnsi="Arial" w:cs="Arial"/>
            <w:color w:val="000000"/>
            <w:kern w:val="0"/>
            <w14:ligatures w14:val="none"/>
          </w:rPr>
          <w:t xml:space="preserve"> organization.</w:t>
        </w:r>
      </w:ins>
    </w:p>
    <w:p w14:paraId="3D89E0AB" w14:textId="77777777" w:rsidR="00777C0D" w:rsidRPr="00BF28AF" w:rsidRDefault="00777C0D" w:rsidP="00777C0D">
      <w:pPr>
        <w:rPr>
          <w:ins w:id="62" w:author="James Wright" w:date="2024-11-05T07:30:00Z"/>
          <w:rFonts w:ascii="Arial" w:eastAsia="Times New Roman" w:hAnsi="Arial" w:cs="Arial"/>
          <w:color w:val="000000"/>
          <w:kern w:val="0"/>
          <w14:ligatures w14:val="none"/>
        </w:rPr>
      </w:pPr>
    </w:p>
    <w:p w14:paraId="6D7CDBD5" w14:textId="12E306C6" w:rsidR="00777C0D" w:rsidRPr="00777C0D" w:rsidRDefault="00777C0D" w:rsidP="00777C0D">
      <w:pPr>
        <w:ind w:firstLine="720"/>
        <w:rPr>
          <w:ins w:id="63" w:author="James Wright" w:date="2024-11-05T07:30:00Z"/>
          <w:rFonts w:ascii="Arial" w:eastAsia="Times New Roman" w:hAnsi="Arial" w:cs="Arial"/>
          <w:color w:val="000000"/>
          <w:kern w:val="0"/>
          <w14:ligatures w14:val="none"/>
        </w:rPr>
      </w:pPr>
      <w:proofErr w:type="gramStart"/>
      <w:ins w:id="64" w:author="James Wright" w:date="2024-11-05T07:40:00Z">
        <w:r>
          <w:rPr>
            <w:rFonts w:ascii="Arial" w:eastAsia="Times New Roman" w:hAnsi="Arial" w:cs="Arial"/>
            <w:color w:val="000000"/>
            <w:kern w:val="0"/>
            <w14:ligatures w14:val="none"/>
          </w:rPr>
          <w:t xml:space="preserve">3.3.9  </w:t>
        </w:r>
      </w:ins>
      <w:ins w:id="65" w:author="James Wright" w:date="2024-11-05T07:30:00Z">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respectful and conscious of each member’s safety and welfare.</w:t>
        </w:r>
      </w:ins>
    </w:p>
    <w:p w14:paraId="6A0A60CE" w14:textId="77777777" w:rsidR="00777C0D" w:rsidRPr="00777C0D" w:rsidRDefault="00777C0D" w:rsidP="00777C0D">
      <w:pPr>
        <w:rPr>
          <w:ins w:id="66" w:author="James Wright" w:date="2024-11-05T07:30:00Z"/>
          <w:rFonts w:ascii="Arial" w:eastAsia="Times New Roman" w:hAnsi="Arial" w:cs="Arial"/>
          <w:color w:val="000000"/>
          <w:kern w:val="0"/>
          <w14:ligatures w14:val="none"/>
        </w:rPr>
      </w:pPr>
    </w:p>
    <w:p w14:paraId="2B30A45E" w14:textId="25BC4166" w:rsidR="00777C0D" w:rsidRPr="00BF28AF" w:rsidRDefault="00777C0D" w:rsidP="00777C0D">
      <w:pPr>
        <w:ind w:left="720"/>
        <w:rPr>
          <w:ins w:id="67" w:author="James Wright" w:date="2024-11-05T07:30:00Z"/>
          <w:rFonts w:ascii="Arial" w:eastAsia="Times New Roman" w:hAnsi="Arial" w:cs="Arial"/>
          <w:color w:val="000000"/>
          <w:kern w:val="0"/>
          <w14:ligatures w14:val="none"/>
        </w:rPr>
      </w:pPr>
      <w:proofErr w:type="gramStart"/>
      <w:ins w:id="68" w:author="James Wright" w:date="2024-11-05T07:40:00Z">
        <w:r>
          <w:rPr>
            <w:rFonts w:ascii="Arial" w:eastAsia="Times New Roman" w:hAnsi="Arial" w:cs="Arial"/>
            <w:color w:val="000000"/>
            <w:kern w:val="0"/>
            <w14:ligatures w14:val="none"/>
          </w:rPr>
          <w:t xml:space="preserve">3.3.10  </w:t>
        </w:r>
      </w:ins>
      <w:ins w:id="69" w:author="James Wright" w:date="2024-11-05T07:30:00Z">
        <w:r w:rsidRPr="00777C0D">
          <w:rPr>
            <w:rFonts w:ascii="Arial" w:eastAsia="Times New Roman" w:hAnsi="Arial" w:cs="Arial"/>
            <w:color w:val="000000"/>
            <w:kern w:val="0"/>
            <w14:ligatures w14:val="none"/>
          </w:rPr>
          <w:t>Recognize</w:t>
        </w:r>
        <w:proofErr w:type="gramEnd"/>
        <w:r w:rsidRPr="00777C0D">
          <w:rPr>
            <w:rFonts w:ascii="Arial" w:eastAsia="Times New Roman" w:hAnsi="Arial" w:cs="Arial"/>
            <w:color w:val="000000"/>
            <w:kern w:val="0"/>
            <w14:ligatures w14:val="none"/>
          </w:rPr>
          <w:t xml:space="preserve"> that </w:t>
        </w:r>
      </w:ins>
      <w:ins w:id="70" w:author="James Wright" w:date="2024-11-05T07:35:00Z">
        <w:r w:rsidRPr="00777C0D">
          <w:rPr>
            <w:rFonts w:ascii="Arial" w:eastAsia="Times New Roman" w:hAnsi="Arial" w:cs="Arial"/>
            <w:color w:val="000000"/>
            <w:kern w:val="0"/>
            <w14:ligatures w14:val="none"/>
          </w:rPr>
          <w:t>you</w:t>
        </w:r>
      </w:ins>
      <w:ins w:id="71" w:author="James Wright" w:date="2024-11-05T07:30:00Z">
        <w:r w:rsidRPr="00777C0D">
          <w:rPr>
            <w:rFonts w:ascii="Arial" w:eastAsia="Times New Roman" w:hAnsi="Arial" w:cs="Arial"/>
            <w:color w:val="000000"/>
            <w:kern w:val="0"/>
            <w14:ligatures w14:val="none"/>
          </w:rPr>
          <w:t xml:space="preserve"> serve in a position of public trust that requires stewardship in the honest and efficient use of publicly owned resources, including uniforms, facilities, vehicles and equipment and that </w:t>
        </w:r>
        <w:r w:rsidRPr="00BF28AF">
          <w:rPr>
            <w:rFonts w:ascii="Arial" w:eastAsia="Times New Roman" w:hAnsi="Arial" w:cs="Arial"/>
            <w:color w:val="000000"/>
            <w:kern w:val="0"/>
            <w14:ligatures w14:val="none"/>
          </w:rPr>
          <w:t>these are protected from misuse and theft.</w:t>
        </w:r>
      </w:ins>
    </w:p>
    <w:p w14:paraId="041E6259" w14:textId="77777777" w:rsidR="00777C0D" w:rsidRPr="00BF28AF" w:rsidRDefault="00777C0D" w:rsidP="00777C0D">
      <w:pPr>
        <w:rPr>
          <w:ins w:id="72" w:author="James Wright" w:date="2024-11-05T07:30:00Z"/>
          <w:rFonts w:ascii="Arial" w:eastAsia="Times New Roman" w:hAnsi="Arial" w:cs="Arial"/>
          <w:color w:val="000000"/>
          <w:kern w:val="0"/>
          <w14:ligatures w14:val="none"/>
        </w:rPr>
      </w:pPr>
    </w:p>
    <w:p w14:paraId="1CAFACA7" w14:textId="3F62E4B4" w:rsidR="00777C0D" w:rsidRPr="00BF28AF" w:rsidRDefault="00777C0D" w:rsidP="00777C0D">
      <w:pPr>
        <w:ind w:left="720"/>
        <w:rPr>
          <w:ins w:id="73" w:author="James Wright" w:date="2024-11-05T07:30:00Z"/>
          <w:rFonts w:ascii="Arial" w:eastAsia="Times New Roman" w:hAnsi="Arial" w:cs="Arial"/>
          <w:color w:val="000000"/>
          <w:kern w:val="0"/>
          <w14:ligatures w14:val="none"/>
        </w:rPr>
      </w:pPr>
      <w:proofErr w:type="gramStart"/>
      <w:ins w:id="74" w:author="James Wright" w:date="2024-11-05T07:40:00Z">
        <w:r>
          <w:rPr>
            <w:rFonts w:ascii="Arial" w:eastAsia="Times New Roman" w:hAnsi="Arial" w:cs="Arial"/>
            <w:color w:val="000000"/>
            <w:kern w:val="0"/>
            <w14:ligatures w14:val="none"/>
          </w:rPr>
          <w:t xml:space="preserve">3.3.11  </w:t>
        </w:r>
      </w:ins>
      <w:ins w:id="75" w:author="James Wright" w:date="2024-11-05T07:30:00Z">
        <w:r w:rsidRPr="00777C0D">
          <w:rPr>
            <w:rFonts w:ascii="Arial" w:eastAsia="Times New Roman" w:hAnsi="Arial" w:cs="Arial"/>
            <w:color w:val="000000"/>
            <w:kern w:val="0"/>
            <w14:ligatures w14:val="none"/>
          </w:rPr>
          <w:t>Exercise</w:t>
        </w:r>
        <w:proofErr w:type="gramEnd"/>
        <w:r w:rsidRPr="00777C0D">
          <w:rPr>
            <w:rFonts w:ascii="Arial" w:eastAsia="Times New Roman" w:hAnsi="Arial" w:cs="Arial"/>
            <w:color w:val="000000"/>
            <w:kern w:val="0"/>
            <w14:ligatures w14:val="none"/>
          </w:rPr>
          <w:t xml:space="preserve"> professionalism, competence, respect and loyalty in the performance of </w:t>
        </w:r>
      </w:ins>
      <w:ins w:id="76" w:author="James Wright" w:date="2024-11-05T07:35:00Z">
        <w:r w:rsidRPr="00777C0D">
          <w:rPr>
            <w:rFonts w:ascii="Arial" w:eastAsia="Times New Roman" w:hAnsi="Arial" w:cs="Arial"/>
            <w:color w:val="000000"/>
            <w:kern w:val="0"/>
            <w14:ligatures w14:val="none"/>
          </w:rPr>
          <w:t>your</w:t>
        </w:r>
      </w:ins>
      <w:ins w:id="77" w:author="James Wright" w:date="2024-11-05T07:30:00Z">
        <w:r w:rsidRPr="00777C0D">
          <w:rPr>
            <w:rFonts w:ascii="Arial" w:eastAsia="Times New Roman" w:hAnsi="Arial" w:cs="Arial"/>
            <w:color w:val="000000"/>
            <w:kern w:val="0"/>
            <w14:ligatures w14:val="none"/>
          </w:rPr>
          <w:t xml:space="preserve"> duties and use information, confidential or otherwise, gained by virtue of </w:t>
        </w:r>
      </w:ins>
      <w:ins w:id="78" w:author="James Wright" w:date="2024-11-05T07:35:00Z">
        <w:r w:rsidRPr="00BF28AF">
          <w:rPr>
            <w:rFonts w:ascii="Arial" w:eastAsia="Times New Roman" w:hAnsi="Arial" w:cs="Arial"/>
            <w:color w:val="000000"/>
            <w:kern w:val="0"/>
            <w14:ligatures w14:val="none"/>
          </w:rPr>
          <w:t>your</w:t>
        </w:r>
      </w:ins>
      <w:ins w:id="79" w:author="James Wright" w:date="2024-11-05T07:30:00Z">
        <w:r w:rsidRPr="00BF28AF">
          <w:rPr>
            <w:rFonts w:ascii="Arial" w:eastAsia="Times New Roman" w:hAnsi="Arial" w:cs="Arial"/>
            <w:color w:val="000000"/>
            <w:kern w:val="0"/>
            <w14:ligatures w14:val="none"/>
          </w:rPr>
          <w:t xml:space="preserve"> position, only to benefit those </w:t>
        </w:r>
      </w:ins>
      <w:ins w:id="80" w:author="James Wright" w:date="2024-11-05T07:35:00Z">
        <w:r w:rsidRPr="00BF28AF">
          <w:rPr>
            <w:rFonts w:ascii="Arial" w:eastAsia="Times New Roman" w:hAnsi="Arial" w:cs="Arial"/>
            <w:color w:val="000000"/>
            <w:kern w:val="0"/>
            <w14:ligatures w14:val="none"/>
          </w:rPr>
          <w:t>you</w:t>
        </w:r>
      </w:ins>
      <w:ins w:id="81" w:author="James Wright" w:date="2024-11-05T07:30:00Z">
        <w:r w:rsidRPr="00BF28AF">
          <w:rPr>
            <w:rFonts w:ascii="Arial" w:eastAsia="Times New Roman" w:hAnsi="Arial" w:cs="Arial"/>
            <w:color w:val="000000"/>
            <w:kern w:val="0"/>
            <w14:ligatures w14:val="none"/>
          </w:rPr>
          <w:t xml:space="preserve"> a</w:t>
        </w:r>
      </w:ins>
      <w:ins w:id="82" w:author="James Wright" w:date="2024-11-05T07:35:00Z">
        <w:r w:rsidRPr="00BF28AF">
          <w:rPr>
            <w:rFonts w:ascii="Arial" w:eastAsia="Times New Roman" w:hAnsi="Arial" w:cs="Arial"/>
            <w:color w:val="000000"/>
            <w:kern w:val="0"/>
            <w14:ligatures w14:val="none"/>
          </w:rPr>
          <w:t>re</w:t>
        </w:r>
      </w:ins>
      <w:ins w:id="83" w:author="James Wright" w:date="2024-11-05T07:30:00Z">
        <w:r w:rsidRPr="00BF28AF">
          <w:rPr>
            <w:rFonts w:ascii="Arial" w:eastAsia="Times New Roman" w:hAnsi="Arial" w:cs="Arial"/>
            <w:color w:val="000000"/>
            <w:kern w:val="0"/>
            <w14:ligatures w14:val="none"/>
          </w:rPr>
          <w:t xml:space="preserve"> entrusted to serve.</w:t>
        </w:r>
      </w:ins>
    </w:p>
    <w:p w14:paraId="1A7F3E9D" w14:textId="77777777" w:rsidR="00777C0D" w:rsidRPr="00BF28AF" w:rsidRDefault="00777C0D" w:rsidP="00777C0D">
      <w:pPr>
        <w:rPr>
          <w:ins w:id="84" w:author="James Wright" w:date="2024-11-05T07:30:00Z"/>
          <w:rFonts w:ascii="Arial" w:eastAsia="Times New Roman" w:hAnsi="Arial" w:cs="Arial"/>
          <w:color w:val="000000"/>
          <w:kern w:val="0"/>
          <w14:ligatures w14:val="none"/>
        </w:rPr>
      </w:pPr>
    </w:p>
    <w:p w14:paraId="1E91CC80" w14:textId="7B06FADA" w:rsidR="00777C0D" w:rsidRPr="00BF28AF" w:rsidRDefault="00777C0D" w:rsidP="00777C0D">
      <w:pPr>
        <w:ind w:left="720"/>
        <w:rPr>
          <w:ins w:id="85" w:author="James Wright" w:date="2024-11-05T07:30:00Z"/>
          <w:rFonts w:ascii="Arial" w:eastAsia="Times New Roman" w:hAnsi="Arial" w:cs="Arial"/>
          <w:color w:val="000000"/>
          <w:kern w:val="0"/>
          <w14:ligatures w14:val="none"/>
        </w:rPr>
      </w:pPr>
      <w:proofErr w:type="gramStart"/>
      <w:ins w:id="86" w:author="James Wright" w:date="2024-11-05T07:40:00Z">
        <w:r>
          <w:rPr>
            <w:rFonts w:ascii="Arial" w:eastAsia="Times New Roman" w:hAnsi="Arial" w:cs="Arial"/>
            <w:color w:val="000000"/>
            <w:kern w:val="0"/>
            <w14:ligatures w14:val="none"/>
          </w:rPr>
          <w:t xml:space="preserve">3.3.12  </w:t>
        </w:r>
      </w:ins>
      <w:ins w:id="87" w:author="James Wright" w:date="2024-11-05T07:30:00Z">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financial investments, outside employment, outside business interests or activities that conflict with or are enhanced by </w:t>
        </w:r>
      </w:ins>
      <w:ins w:id="88" w:author="James Wright" w:date="2024-11-05T07:35:00Z">
        <w:r w:rsidRPr="00BF28AF">
          <w:rPr>
            <w:rFonts w:ascii="Arial" w:eastAsia="Times New Roman" w:hAnsi="Arial" w:cs="Arial"/>
            <w:color w:val="000000"/>
            <w:kern w:val="0"/>
            <w14:ligatures w14:val="none"/>
          </w:rPr>
          <w:t>your</w:t>
        </w:r>
      </w:ins>
      <w:ins w:id="89" w:author="James Wright" w:date="2024-11-05T07:30:00Z">
        <w:r w:rsidRPr="00BF28AF">
          <w:rPr>
            <w:rFonts w:ascii="Arial" w:eastAsia="Times New Roman" w:hAnsi="Arial" w:cs="Arial"/>
            <w:color w:val="000000"/>
            <w:kern w:val="0"/>
            <w14:ligatures w14:val="none"/>
          </w:rPr>
          <w:t xml:space="preserve"> official position or have the potential to create the perception of impropriety.</w:t>
        </w:r>
      </w:ins>
    </w:p>
    <w:p w14:paraId="5A5F1E91" w14:textId="77777777" w:rsidR="00777C0D" w:rsidRPr="00BF28AF" w:rsidRDefault="00777C0D" w:rsidP="00777C0D">
      <w:pPr>
        <w:rPr>
          <w:ins w:id="90" w:author="James Wright" w:date="2024-11-05T07:30:00Z"/>
          <w:rFonts w:ascii="Arial" w:eastAsia="Times New Roman" w:hAnsi="Arial" w:cs="Arial"/>
          <w:color w:val="000000"/>
          <w:kern w:val="0"/>
          <w14:ligatures w14:val="none"/>
        </w:rPr>
      </w:pPr>
    </w:p>
    <w:p w14:paraId="0E24993D" w14:textId="62AD878B" w:rsidR="00777C0D" w:rsidRPr="00777C0D" w:rsidRDefault="00777C0D" w:rsidP="00777C0D">
      <w:pPr>
        <w:ind w:left="720"/>
        <w:rPr>
          <w:ins w:id="91" w:author="James Wright" w:date="2024-11-05T07:30:00Z"/>
          <w:rFonts w:ascii="Arial" w:eastAsia="Times New Roman" w:hAnsi="Arial" w:cs="Arial"/>
          <w:color w:val="000000"/>
          <w:kern w:val="0"/>
          <w14:ligatures w14:val="none"/>
        </w:rPr>
      </w:pPr>
      <w:proofErr w:type="gramStart"/>
      <w:ins w:id="92" w:author="James Wright" w:date="2024-11-05T07:40:00Z">
        <w:r>
          <w:rPr>
            <w:rFonts w:ascii="Arial" w:eastAsia="Times New Roman" w:hAnsi="Arial" w:cs="Arial"/>
            <w:color w:val="000000"/>
            <w:kern w:val="0"/>
            <w14:ligatures w14:val="none"/>
          </w:rPr>
          <w:t xml:space="preserve">3.3.13  </w:t>
        </w:r>
      </w:ins>
      <w:ins w:id="93"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propose or accept personal rewards, special privileges, benefits, advancement, honors or gifts that may create a conflict of interest, or the appearance thereof.</w:t>
        </w:r>
      </w:ins>
    </w:p>
    <w:p w14:paraId="2D17769A" w14:textId="77777777" w:rsidR="00777C0D" w:rsidRPr="00BF28AF" w:rsidRDefault="00777C0D" w:rsidP="00777C0D">
      <w:pPr>
        <w:rPr>
          <w:ins w:id="94" w:author="James Wright" w:date="2024-11-05T07:30:00Z"/>
          <w:rFonts w:ascii="Arial" w:eastAsia="Times New Roman" w:hAnsi="Arial" w:cs="Arial"/>
          <w:color w:val="000000"/>
          <w:kern w:val="0"/>
          <w14:ligatures w14:val="none"/>
        </w:rPr>
      </w:pPr>
    </w:p>
    <w:p w14:paraId="782DC9AF" w14:textId="043026D2" w:rsidR="00777C0D" w:rsidRPr="00BF28AF" w:rsidRDefault="00777C0D" w:rsidP="00777C0D">
      <w:pPr>
        <w:ind w:left="720"/>
        <w:rPr>
          <w:ins w:id="95" w:author="James Wright" w:date="2024-11-05T07:30:00Z"/>
          <w:rFonts w:ascii="Arial" w:eastAsia="Times New Roman" w:hAnsi="Arial" w:cs="Arial"/>
          <w:color w:val="000000"/>
          <w:kern w:val="0"/>
          <w14:ligatures w14:val="none"/>
        </w:rPr>
      </w:pPr>
      <w:proofErr w:type="gramStart"/>
      <w:ins w:id="96" w:author="James Wright" w:date="2024-11-05T07:40:00Z">
        <w:r>
          <w:rPr>
            <w:rFonts w:ascii="Arial" w:eastAsia="Times New Roman" w:hAnsi="Arial" w:cs="Arial"/>
            <w:color w:val="000000"/>
            <w:kern w:val="0"/>
            <w14:ligatures w14:val="none"/>
          </w:rPr>
          <w:t xml:space="preserve">3.3.14  </w:t>
        </w:r>
      </w:ins>
      <w:ins w:id="97"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engage in activities involving alcohol or other substance use or abuse that can impair </w:t>
        </w:r>
      </w:ins>
      <w:ins w:id="98" w:author="James Wright" w:date="2024-11-05T07:36:00Z">
        <w:r w:rsidRPr="00777C0D">
          <w:rPr>
            <w:rFonts w:ascii="Arial" w:eastAsia="Times New Roman" w:hAnsi="Arial" w:cs="Arial"/>
            <w:color w:val="000000"/>
            <w:kern w:val="0"/>
            <w14:ligatures w14:val="none"/>
          </w:rPr>
          <w:t>your</w:t>
        </w:r>
      </w:ins>
      <w:ins w:id="99" w:author="James Wright" w:date="2024-11-05T07:30:00Z">
        <w:r w:rsidRPr="00BF28AF">
          <w:rPr>
            <w:rFonts w:ascii="Arial" w:eastAsia="Times New Roman" w:hAnsi="Arial" w:cs="Arial"/>
            <w:color w:val="000000"/>
            <w:kern w:val="0"/>
            <w14:ligatures w14:val="none"/>
          </w:rPr>
          <w:t xml:space="preserve"> mental state or the performance of </w:t>
        </w:r>
      </w:ins>
      <w:ins w:id="100" w:author="James Wright" w:date="2024-11-05T07:36:00Z">
        <w:r w:rsidRPr="00BF28AF">
          <w:rPr>
            <w:rFonts w:ascii="Arial" w:eastAsia="Times New Roman" w:hAnsi="Arial" w:cs="Arial"/>
            <w:color w:val="000000"/>
            <w:kern w:val="0"/>
            <w14:ligatures w14:val="none"/>
          </w:rPr>
          <w:t xml:space="preserve">your </w:t>
        </w:r>
      </w:ins>
      <w:ins w:id="101" w:author="James Wright" w:date="2024-11-05T07:30:00Z">
        <w:r w:rsidRPr="00BF28AF">
          <w:rPr>
            <w:rFonts w:ascii="Arial" w:eastAsia="Times New Roman" w:hAnsi="Arial" w:cs="Arial"/>
            <w:color w:val="000000"/>
            <w:kern w:val="0"/>
            <w14:ligatures w14:val="none"/>
          </w:rPr>
          <w:t>duties and compromise safety.</w:t>
        </w:r>
      </w:ins>
    </w:p>
    <w:p w14:paraId="0F9F3351" w14:textId="77777777" w:rsidR="00777C0D" w:rsidRPr="00BF28AF" w:rsidRDefault="00777C0D" w:rsidP="00777C0D">
      <w:pPr>
        <w:rPr>
          <w:ins w:id="102" w:author="James Wright" w:date="2024-11-05T07:30:00Z"/>
          <w:rFonts w:ascii="Arial" w:eastAsia="Times New Roman" w:hAnsi="Arial" w:cs="Arial"/>
          <w:color w:val="000000"/>
          <w:kern w:val="0"/>
          <w14:ligatures w14:val="none"/>
        </w:rPr>
      </w:pPr>
    </w:p>
    <w:p w14:paraId="69805DE6" w14:textId="5D6EA369" w:rsidR="00777C0D" w:rsidRPr="00BF28AF" w:rsidRDefault="00777C0D" w:rsidP="00777C0D">
      <w:pPr>
        <w:ind w:left="720"/>
        <w:rPr>
          <w:ins w:id="103" w:author="James Wright" w:date="2024-11-05T07:30:00Z"/>
          <w:rFonts w:ascii="Arial" w:eastAsia="Times New Roman" w:hAnsi="Arial" w:cs="Arial"/>
          <w:color w:val="000000"/>
          <w:kern w:val="0"/>
          <w14:ligatures w14:val="none"/>
        </w:rPr>
      </w:pPr>
      <w:proofErr w:type="gramStart"/>
      <w:ins w:id="104" w:author="James Wright" w:date="2024-11-05T07:40:00Z">
        <w:r>
          <w:rPr>
            <w:rFonts w:ascii="Arial" w:eastAsia="Times New Roman" w:hAnsi="Arial" w:cs="Arial"/>
            <w:color w:val="000000"/>
            <w:kern w:val="0"/>
            <w14:ligatures w14:val="none"/>
          </w:rPr>
          <w:t xml:space="preserve">3.3.15  </w:t>
        </w:r>
      </w:ins>
      <w:ins w:id="105"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discriminate on the basis of race, religion, color, creed, age, marital status, national origin, ancestry, gender, sexual preference, medical condition or handicap.</w:t>
        </w:r>
      </w:ins>
    </w:p>
    <w:p w14:paraId="7C9F3896" w14:textId="77777777" w:rsidR="00777C0D" w:rsidRPr="00BF28AF" w:rsidRDefault="00777C0D" w:rsidP="00777C0D">
      <w:pPr>
        <w:rPr>
          <w:ins w:id="106" w:author="James Wright" w:date="2024-11-05T07:30:00Z"/>
          <w:rFonts w:ascii="Arial" w:eastAsia="Times New Roman" w:hAnsi="Arial" w:cs="Arial"/>
          <w:color w:val="000000"/>
          <w:kern w:val="0"/>
          <w14:ligatures w14:val="none"/>
        </w:rPr>
      </w:pPr>
    </w:p>
    <w:p w14:paraId="034AD240" w14:textId="6AB610AD" w:rsidR="00777C0D" w:rsidRPr="00777C0D" w:rsidRDefault="00777C0D" w:rsidP="00777C0D">
      <w:pPr>
        <w:ind w:left="720"/>
        <w:rPr>
          <w:ins w:id="107" w:author="James Wright" w:date="2024-11-05T07:30:00Z"/>
          <w:rFonts w:ascii="Arial" w:eastAsia="Times New Roman" w:hAnsi="Arial" w:cs="Arial"/>
          <w:color w:val="000000"/>
          <w:kern w:val="0"/>
          <w14:ligatures w14:val="none"/>
        </w:rPr>
      </w:pPr>
      <w:proofErr w:type="gramStart"/>
      <w:ins w:id="108" w:author="James Wright" w:date="2024-11-05T07:41:00Z">
        <w:r>
          <w:rPr>
            <w:rFonts w:ascii="Arial" w:eastAsia="Times New Roman" w:hAnsi="Arial" w:cs="Arial"/>
            <w:color w:val="000000"/>
            <w:kern w:val="0"/>
            <w14:ligatures w14:val="none"/>
          </w:rPr>
          <w:t xml:space="preserve">3.3.16  </w:t>
        </w:r>
      </w:ins>
      <w:ins w:id="109"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harass, intimidate or threaten fellow members of the service or the public and stop or report the actions of other firefighters who engage in such behaviors.</w:t>
        </w:r>
      </w:ins>
    </w:p>
    <w:p w14:paraId="6870892F" w14:textId="77777777" w:rsidR="00777C0D" w:rsidRPr="00BF28AF" w:rsidRDefault="00777C0D" w:rsidP="00777C0D">
      <w:pPr>
        <w:rPr>
          <w:ins w:id="110" w:author="James Wright" w:date="2024-11-05T07:30:00Z"/>
          <w:rFonts w:ascii="Arial" w:eastAsia="Times New Roman" w:hAnsi="Arial" w:cs="Arial"/>
          <w:color w:val="000000"/>
          <w:kern w:val="0"/>
          <w14:ligatures w14:val="none"/>
        </w:rPr>
      </w:pPr>
    </w:p>
    <w:p w14:paraId="539E8E42" w14:textId="5812E8CF" w:rsidR="00777C0D" w:rsidRPr="00777C0D" w:rsidRDefault="00777C0D" w:rsidP="00777C0D">
      <w:pPr>
        <w:ind w:left="720"/>
        <w:rPr>
          <w:rFonts w:ascii="Arial" w:eastAsia="Times New Roman" w:hAnsi="Arial" w:cs="Arial"/>
          <w:color w:val="000000"/>
          <w:kern w:val="0"/>
          <w14:ligatures w14:val="none"/>
        </w:rPr>
      </w:pPr>
      <w:proofErr w:type="gramStart"/>
      <w:ins w:id="111" w:author="James Wright" w:date="2024-11-05T07:41:00Z">
        <w:r>
          <w:rPr>
            <w:rFonts w:ascii="Arial" w:eastAsia="Times New Roman" w:hAnsi="Arial" w:cs="Arial"/>
            <w:color w:val="000000"/>
            <w:kern w:val="0"/>
            <w14:ligatures w14:val="none"/>
          </w:rPr>
          <w:t xml:space="preserve">3.3.17  </w:t>
        </w:r>
      </w:ins>
      <w:ins w:id="112" w:author="James Wright" w:date="2024-11-05T07:30:00Z">
        <w:r w:rsidRPr="00777C0D">
          <w:rPr>
            <w:rFonts w:ascii="Arial" w:eastAsia="Times New Roman" w:hAnsi="Arial" w:cs="Arial"/>
            <w:color w:val="000000"/>
            <w:kern w:val="0"/>
            <w14:ligatures w14:val="none"/>
          </w:rPr>
          <w:t>Responsibly</w:t>
        </w:r>
      </w:ins>
      <w:proofErr w:type="gramEnd"/>
      <w:ins w:id="113" w:author="James Wright" w:date="2024-11-05T07:32:00Z">
        <w:r w:rsidRPr="00777C0D">
          <w:rPr>
            <w:rFonts w:ascii="Arial" w:eastAsia="Times New Roman" w:hAnsi="Arial" w:cs="Arial"/>
            <w:color w:val="000000"/>
            <w:kern w:val="0"/>
            <w14:ligatures w14:val="none"/>
          </w:rPr>
          <w:t xml:space="preserve"> </w:t>
        </w:r>
      </w:ins>
      <w:ins w:id="114" w:author="James Wright" w:date="2024-11-05T07:30:00Z">
        <w:r w:rsidRPr="00777C0D">
          <w:rPr>
            <w:rFonts w:ascii="Arial" w:eastAsia="Times New Roman" w:hAnsi="Arial" w:cs="Arial"/>
            <w:color w:val="000000"/>
            <w:kern w:val="0"/>
            <w14:ligatures w14:val="none"/>
          </w:rPr>
          <w:t>use</w:t>
        </w:r>
      </w:ins>
      <w:ins w:id="115" w:author="James Wright" w:date="2024-11-05T07:33:00Z">
        <w:r w:rsidRPr="00777C0D">
          <w:rPr>
            <w:rFonts w:ascii="Arial" w:eastAsia="Times New Roman" w:hAnsi="Arial" w:cs="Arial"/>
            <w:color w:val="000000"/>
            <w:kern w:val="0"/>
            <w14:ligatures w14:val="none"/>
          </w:rPr>
          <w:t xml:space="preserve"> </w:t>
        </w:r>
      </w:ins>
      <w:ins w:id="116" w:author="James Wright" w:date="2024-11-05T07:30:00Z">
        <w:r w:rsidRPr="00777C0D">
          <w:rPr>
            <w:rFonts w:ascii="Arial" w:eastAsia="Times New Roman" w:hAnsi="Arial" w:cs="Arial"/>
            <w:color w:val="000000"/>
            <w:kern w:val="0"/>
            <w14:ligatures w14:val="none"/>
          </w:rPr>
          <w:t>social</w:t>
        </w:r>
      </w:ins>
      <w:ins w:id="117" w:author="James Wright" w:date="2024-11-05T07:33:00Z">
        <w:r w:rsidRPr="00777C0D">
          <w:rPr>
            <w:rFonts w:ascii="Arial" w:eastAsia="Times New Roman" w:hAnsi="Arial" w:cs="Arial"/>
            <w:color w:val="000000"/>
            <w:kern w:val="0"/>
            <w14:ligatures w14:val="none"/>
          </w:rPr>
          <w:t xml:space="preserve"> </w:t>
        </w:r>
      </w:ins>
      <w:ins w:id="118" w:author="James Wright" w:date="2024-11-05T07:30:00Z">
        <w:r w:rsidRPr="00777C0D">
          <w:rPr>
            <w:rFonts w:ascii="Arial" w:eastAsia="Times New Roman" w:hAnsi="Arial" w:cs="Arial"/>
            <w:color w:val="000000"/>
            <w:kern w:val="0"/>
            <w14:ligatures w14:val="none"/>
          </w:rPr>
          <w:t>networking,</w:t>
        </w:r>
      </w:ins>
      <w:ins w:id="119" w:author="James Wright" w:date="2024-11-05T07:33:00Z">
        <w:r w:rsidRPr="00777C0D">
          <w:rPr>
            <w:rFonts w:ascii="Arial" w:eastAsia="Times New Roman" w:hAnsi="Arial" w:cs="Arial"/>
            <w:color w:val="000000"/>
            <w:kern w:val="0"/>
            <w14:ligatures w14:val="none"/>
          </w:rPr>
          <w:t xml:space="preserve"> </w:t>
        </w:r>
      </w:ins>
      <w:ins w:id="120" w:author="James Wright" w:date="2024-11-05T07:30:00Z">
        <w:r w:rsidRPr="00777C0D">
          <w:rPr>
            <w:rFonts w:ascii="Arial" w:eastAsia="Times New Roman" w:hAnsi="Arial" w:cs="Arial"/>
            <w:color w:val="000000"/>
            <w:kern w:val="0"/>
            <w14:ligatures w14:val="none"/>
          </w:rPr>
          <w:t>electronic</w:t>
        </w:r>
      </w:ins>
      <w:ins w:id="121" w:author="James Wright" w:date="2024-11-05T07:33:00Z">
        <w:r w:rsidRPr="00777C0D">
          <w:rPr>
            <w:rFonts w:ascii="Arial" w:eastAsia="Times New Roman" w:hAnsi="Arial" w:cs="Arial"/>
            <w:color w:val="000000"/>
            <w:kern w:val="0"/>
            <w14:ligatures w14:val="none"/>
          </w:rPr>
          <w:t xml:space="preserve"> </w:t>
        </w:r>
      </w:ins>
      <w:ins w:id="122" w:author="James Wright" w:date="2024-11-05T07:30:00Z">
        <w:r w:rsidRPr="00BF28AF">
          <w:rPr>
            <w:rFonts w:ascii="Arial" w:eastAsia="Times New Roman" w:hAnsi="Arial" w:cs="Arial"/>
            <w:color w:val="000000"/>
            <w:kern w:val="0"/>
            <w14:ligatures w14:val="none"/>
          </w:rPr>
          <w:t>communications,</w:t>
        </w:r>
      </w:ins>
      <w:ins w:id="123" w:author="James Wright" w:date="2024-11-05T07:33:00Z">
        <w:r w:rsidRPr="00BF28AF">
          <w:rPr>
            <w:rFonts w:ascii="Arial" w:eastAsia="Times New Roman" w:hAnsi="Arial" w:cs="Arial"/>
            <w:color w:val="000000"/>
            <w:kern w:val="0"/>
            <w14:ligatures w14:val="none"/>
          </w:rPr>
          <w:t xml:space="preserve"> </w:t>
        </w:r>
      </w:ins>
      <w:ins w:id="124" w:author="James Wright" w:date="2024-11-05T07:30:00Z">
        <w:r w:rsidRPr="00BF28AF">
          <w:rPr>
            <w:rFonts w:ascii="Arial" w:eastAsia="Times New Roman" w:hAnsi="Arial" w:cs="Arial"/>
            <w:color w:val="000000"/>
            <w:kern w:val="0"/>
            <w14:ligatures w14:val="none"/>
          </w:rPr>
          <w:t>or</w:t>
        </w:r>
      </w:ins>
      <w:ins w:id="125" w:author="James Wright" w:date="2024-11-05T07:33:00Z">
        <w:r w:rsidRPr="00BF28AF">
          <w:rPr>
            <w:rFonts w:ascii="Arial" w:eastAsia="Times New Roman" w:hAnsi="Arial" w:cs="Arial"/>
            <w:color w:val="000000"/>
            <w:kern w:val="0"/>
            <w14:ligatures w14:val="none"/>
          </w:rPr>
          <w:t xml:space="preserve"> </w:t>
        </w:r>
      </w:ins>
      <w:ins w:id="126" w:author="James Wright" w:date="2024-11-05T07:30:00Z">
        <w:r w:rsidRPr="00BF28AF">
          <w:rPr>
            <w:rFonts w:ascii="Arial" w:eastAsia="Times New Roman" w:hAnsi="Arial" w:cs="Arial"/>
            <w:color w:val="000000"/>
            <w:kern w:val="0"/>
            <w14:ligatures w14:val="none"/>
          </w:rPr>
          <w:t>other</w:t>
        </w:r>
      </w:ins>
      <w:ins w:id="127" w:author="James Wright" w:date="2024-11-05T07:32:00Z">
        <w:r w:rsidRPr="00BF28AF">
          <w:rPr>
            <w:rFonts w:ascii="Arial" w:eastAsia="Times New Roman" w:hAnsi="Arial" w:cs="Arial"/>
            <w:color w:val="000000"/>
            <w:kern w:val="0"/>
            <w14:ligatures w14:val="none"/>
          </w:rPr>
          <w:t xml:space="preserve"> </w:t>
        </w:r>
      </w:ins>
      <w:ins w:id="128" w:author="James Wright" w:date="2024-11-05T07:30:00Z">
        <w:r w:rsidRPr="00BF28AF">
          <w:rPr>
            <w:rFonts w:ascii="Arial" w:eastAsia="Times New Roman" w:hAnsi="Arial" w:cs="Arial"/>
            <w:color w:val="000000"/>
            <w:kern w:val="0"/>
            <w14:ligatures w14:val="none"/>
          </w:rPr>
          <w:t>media</w:t>
        </w:r>
      </w:ins>
      <w:ins w:id="129" w:author="James Wright" w:date="2024-11-05T07:32:00Z">
        <w:r w:rsidRPr="00BF28AF">
          <w:rPr>
            <w:rFonts w:ascii="Arial" w:eastAsia="Times New Roman" w:hAnsi="Arial" w:cs="Arial"/>
            <w:color w:val="000000"/>
            <w:kern w:val="0"/>
            <w14:ligatures w14:val="none"/>
          </w:rPr>
          <w:t xml:space="preserve"> </w:t>
        </w:r>
      </w:ins>
      <w:ins w:id="130" w:author="James Wright" w:date="2024-11-05T07:30:00Z">
        <w:r w:rsidRPr="00BF28AF">
          <w:rPr>
            <w:rFonts w:ascii="Arial" w:eastAsia="Times New Roman" w:hAnsi="Arial" w:cs="Arial"/>
            <w:color w:val="000000"/>
            <w:kern w:val="0"/>
            <w14:ligatures w14:val="none"/>
          </w:rPr>
          <w:t>technology</w:t>
        </w:r>
      </w:ins>
      <w:ins w:id="131" w:author="James Wright" w:date="2024-11-05T07:32:00Z">
        <w:r w:rsidRPr="00BF28AF">
          <w:rPr>
            <w:rFonts w:ascii="Arial" w:eastAsia="Times New Roman" w:hAnsi="Arial" w:cs="Arial"/>
            <w:color w:val="000000"/>
            <w:kern w:val="0"/>
            <w14:ligatures w14:val="none"/>
          </w:rPr>
          <w:t xml:space="preserve"> </w:t>
        </w:r>
      </w:ins>
      <w:ins w:id="132" w:author="James Wright" w:date="2024-11-05T07:30:00Z">
        <w:r w:rsidRPr="00BF28AF">
          <w:rPr>
            <w:rFonts w:ascii="Arial" w:eastAsia="Times New Roman" w:hAnsi="Arial" w:cs="Arial"/>
            <w:color w:val="000000"/>
            <w:kern w:val="0"/>
            <w14:ligatures w14:val="none"/>
          </w:rPr>
          <w:t xml:space="preserve">opportunities in a manner that does not discredit, dishonor or embarrass </w:t>
        </w:r>
      </w:ins>
      <w:ins w:id="133" w:author="James Wright" w:date="2024-11-05T07:36:00Z">
        <w:r w:rsidRPr="00BF28AF">
          <w:rPr>
            <w:rFonts w:ascii="Arial" w:eastAsia="Times New Roman" w:hAnsi="Arial" w:cs="Arial"/>
            <w:color w:val="000000"/>
            <w:kern w:val="0"/>
            <w14:ligatures w14:val="none"/>
          </w:rPr>
          <w:t>your</w:t>
        </w:r>
      </w:ins>
      <w:ins w:id="134" w:author="James Wright" w:date="2024-11-05T07:30:00Z">
        <w:r w:rsidRPr="00BF28AF">
          <w:rPr>
            <w:rFonts w:ascii="Arial" w:eastAsia="Times New Roman" w:hAnsi="Arial" w:cs="Arial"/>
            <w:color w:val="000000"/>
            <w:kern w:val="0"/>
            <w14:ligatures w14:val="none"/>
          </w:rPr>
          <w:t xml:space="preserve"> organization, the fire service and the public. </w:t>
        </w:r>
      </w:ins>
      <w:ins w:id="135" w:author="James Wright" w:date="2024-11-05T07:37:00Z">
        <w:r w:rsidRPr="00BF28AF">
          <w:rPr>
            <w:rFonts w:ascii="Arial" w:eastAsia="Times New Roman" w:hAnsi="Arial" w:cs="Arial"/>
            <w:color w:val="000000"/>
            <w:kern w:val="0"/>
            <w14:ligatures w14:val="none"/>
          </w:rPr>
          <w:t>A</w:t>
        </w:r>
      </w:ins>
      <w:ins w:id="136" w:author="James Wright" w:date="2024-11-05T07:30:00Z">
        <w:r w:rsidRPr="00BF28AF">
          <w:rPr>
            <w:rFonts w:ascii="Arial" w:eastAsia="Times New Roman" w:hAnsi="Arial" w:cs="Arial"/>
            <w:color w:val="000000"/>
            <w:kern w:val="0"/>
            <w14:ligatures w14:val="none"/>
          </w:rPr>
          <w:t>lso understand that failure to resolve or report inappropriate use of this media equates to condoning this behavior.</w:t>
        </w:r>
      </w:ins>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3.5.2 No use of tobacco products, either by smoking or chewing, is allowed on Town property, </w:t>
      </w:r>
      <w:proofErr w:type="gramStart"/>
      <w:r w:rsidRPr="00C90C68">
        <w:rPr>
          <w:rFonts w:ascii="Arial" w:eastAsia="Times New Roman" w:hAnsi="Arial" w:cs="Arial"/>
          <w:color w:val="000000"/>
          <w:kern w:val="0"/>
          <w14:ligatures w14:val="none"/>
        </w:rPr>
        <w:t>i.e.</w:t>
      </w:r>
      <w:proofErr w:type="gramEnd"/>
      <w:r w:rsidRPr="00C90C68">
        <w:rPr>
          <w:rFonts w:ascii="Arial" w:eastAsia="Times New Roman" w:hAnsi="Arial" w:cs="Arial"/>
          <w:color w:val="000000"/>
          <w:kern w:val="0"/>
          <w14:ligatures w14:val="none"/>
        </w:rPr>
        <w:t xml:space="preserve"> within station or outside of it, and during any call, mutual aid response, or training sessions, at any time. Firefighters are not allowed to use tobacco products at any time, per Massachusetts general law, Part 1, Title VII, Chapter 41, Section 101A for 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3.5.3 Members are expected to be clean shaven at all times when on department time per NFPA guidelines (adopted by this department Aug 2014) and OSHA regulations </w:t>
      </w:r>
      <w:r w:rsidRPr="00C90C68">
        <w:rPr>
          <w:rFonts w:ascii="Arial" w:eastAsia="Times New Roman" w:hAnsi="Arial" w:cs="Arial"/>
          <w:color w:val="000000"/>
          <w:kern w:val="0"/>
          <w14:ligatures w14:val="none"/>
        </w:rPr>
        <w:lastRenderedPageBreak/>
        <w:t>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4D1D712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256852CF" w14:textId="1242EEA2" w:rsidR="00C90C68" w:rsidRDefault="00C90C68" w:rsidP="007743D1">
      <w:pPr>
        <w:ind w:left="720"/>
        <w:rPr>
          <w:ins w:id="137" w:author="Jeffrey Blanchard" w:date="2024-07-23T13:25:00Z"/>
          <w:rFonts w:ascii="Arial" w:eastAsia="Times New Roman" w:hAnsi="Arial" w:cs="Arial"/>
          <w:color w:val="000000"/>
          <w:kern w:val="0"/>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714F7498" w14:textId="08C64592" w:rsidR="00F64600" w:rsidRDefault="00F64600" w:rsidP="007743D1">
      <w:pPr>
        <w:ind w:left="720"/>
        <w:rPr>
          <w:ins w:id="138" w:author="Jeffrey Blanchard" w:date="2024-07-23T13:25:00Z"/>
          <w:rFonts w:ascii="Arial" w:eastAsia="Times New Roman" w:hAnsi="Arial" w:cs="Arial"/>
          <w:color w:val="000000"/>
          <w:kern w:val="0"/>
          <w14:ligatures w14:val="none"/>
        </w:rPr>
      </w:pPr>
      <w:ins w:id="139" w:author="Jeffrey Blanchard" w:date="2024-07-23T13:25:00Z">
        <w:r>
          <w:rPr>
            <w:rFonts w:ascii="Arial" w:eastAsia="Times New Roman" w:hAnsi="Arial" w:cs="Arial"/>
            <w:color w:val="000000"/>
            <w:kern w:val="0"/>
            <w14:ligatures w14:val="none"/>
          </w:rPr>
          <w:t>3.6.2 Members shall be aware of and comply with the Town of Dover’s Social Media Policy.</w:t>
        </w:r>
      </w:ins>
    </w:p>
    <w:p w14:paraId="6499F9F3" w14:textId="77777777" w:rsidR="00F64600" w:rsidRPr="00C90C68" w:rsidRDefault="00F64600" w:rsidP="007743D1">
      <w:pPr>
        <w:ind w:left="720"/>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D80C29B"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575B14EC"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xml:space="preserve">. See </w:t>
      </w:r>
      <w:ins w:id="140" w:author="Jeffrey Blanchard" w:date="2024-07-23T13:26:00Z">
        <w:r w:rsidR="00F64600">
          <w:rPr>
            <w:rFonts w:ascii="Arial" w:eastAsia="Times New Roman" w:hAnsi="Arial" w:cs="Arial"/>
            <w:color w:val="000000"/>
            <w:kern w:val="0"/>
            <w14:ligatures w14:val="none"/>
          </w:rPr>
          <w:t xml:space="preserve">EAP postings in the station or contact </w:t>
        </w:r>
      </w:ins>
      <w:r w:rsidRPr="00C90C68">
        <w:rPr>
          <w:rFonts w:ascii="Arial" w:eastAsia="Times New Roman" w:hAnsi="Arial" w:cs="Arial"/>
          <w:color w:val="000000"/>
          <w:kern w:val="0"/>
          <w14:ligatures w14:val="none"/>
        </w:rPr>
        <w:t>the Chief</w:t>
      </w:r>
      <w:ins w:id="141" w:author="Jeffrey Blanchard" w:date="2024-07-23T13:26:00Z">
        <w:r w:rsidR="00F64600">
          <w:rPr>
            <w:rFonts w:ascii="Arial" w:eastAsia="Times New Roman" w:hAnsi="Arial" w:cs="Arial"/>
            <w:color w:val="000000"/>
            <w:kern w:val="0"/>
            <w14:ligatures w14:val="none"/>
          </w:rPr>
          <w:t>,</w:t>
        </w:r>
      </w:ins>
      <w:del w:id="142" w:author="Jeffrey Blanchard" w:date="2024-07-23T13:26:00Z">
        <w:r w:rsidRPr="00C90C68" w:rsidDel="00F64600">
          <w:rPr>
            <w:rFonts w:ascii="Arial" w:eastAsia="Times New Roman" w:hAnsi="Arial" w:cs="Arial"/>
            <w:color w:val="000000"/>
            <w:kern w:val="0"/>
            <w14:ligatures w14:val="none"/>
          </w:rPr>
          <w:delText xml:space="preserve"> or</w:delText>
        </w:r>
      </w:del>
      <w:r w:rsidRPr="00C90C68">
        <w:rPr>
          <w:rFonts w:ascii="Arial" w:eastAsia="Times New Roman" w:hAnsi="Arial" w:cs="Arial"/>
          <w:color w:val="000000"/>
          <w:kern w:val="0"/>
          <w14:ligatures w14:val="none"/>
        </w:rPr>
        <w:t xml:space="preserve"> Deputy Chief</w:t>
      </w:r>
      <w:ins w:id="143" w:author="Jeffrey Blanchard" w:date="2024-07-23T13:26:00Z">
        <w:r w:rsidR="00F64600">
          <w:rPr>
            <w:rFonts w:ascii="Arial" w:eastAsia="Times New Roman" w:hAnsi="Arial" w:cs="Arial"/>
            <w:color w:val="000000"/>
            <w:kern w:val="0"/>
            <w14:ligatures w14:val="none"/>
          </w:rPr>
          <w:t>, or the Tow</w:t>
        </w:r>
      </w:ins>
      <w:ins w:id="144" w:author="Jeffrey Blanchard" w:date="2024-07-23T13:27:00Z">
        <w:r w:rsidR="00F64600">
          <w:rPr>
            <w:rFonts w:ascii="Arial" w:eastAsia="Times New Roman" w:hAnsi="Arial" w:cs="Arial"/>
            <w:color w:val="000000"/>
            <w:kern w:val="0"/>
            <w14:ligatures w14:val="none"/>
          </w:rPr>
          <w:t xml:space="preserve">n’s HR Director </w:t>
        </w:r>
      </w:ins>
      <w:del w:id="145" w:author="Jeffrey Blanchard" w:date="2024-07-23T13:27:00Z">
        <w:r w:rsidRPr="00C90C68" w:rsidDel="00F64600">
          <w:rPr>
            <w:rFonts w:ascii="Arial" w:eastAsia="Times New Roman" w:hAnsi="Arial" w:cs="Arial"/>
            <w:color w:val="000000"/>
            <w:kern w:val="0"/>
            <w14:ligatures w14:val="none"/>
          </w:rPr>
          <w:delText xml:space="preserve"> </w:delText>
        </w:r>
      </w:del>
      <w:r w:rsidRPr="00C90C68">
        <w:rPr>
          <w:rFonts w:ascii="Arial" w:eastAsia="Times New Roman" w:hAnsi="Arial" w:cs="Arial"/>
          <w:color w:val="000000"/>
          <w:kern w:val="0"/>
          <w14:ligatures w14:val="none"/>
        </w:rPr>
        <w:t>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3.12 Employee Hourly Compensation</w:t>
      </w:r>
    </w:p>
    <w:p w14:paraId="32FABE04" w14:textId="4B41118A"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lastRenderedPageBreak/>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members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3.12.2 Personnel shall inform the Fire Chief of any change of mailing address or changes of residence. </w:t>
      </w:r>
    </w:p>
    <w:p w14:paraId="5F15C68D" w14:textId="77777777" w:rsidR="00B84956" w:rsidRPr="00FF67C8" w:rsidRDefault="00B84956" w:rsidP="00C90C68">
      <w:pPr>
        <w:pStyle w:val="NormalWeb"/>
        <w:spacing w:before="0" w:beforeAutospacing="0" w:after="0" w:afterAutospacing="0"/>
        <w:rPr>
          <w:rFonts w:ascii="Arial" w:hAnsi="Arial" w:cs="Arial"/>
          <w:color w:val="000000"/>
          <w:sz w:val="22"/>
          <w:szCs w:val="22"/>
        </w:rPr>
      </w:pPr>
    </w:p>
    <w:p w14:paraId="7EDA9931" w14:textId="77777777" w:rsidR="0010769A" w:rsidRDefault="0010769A" w:rsidP="00C90C68">
      <w:pPr>
        <w:pStyle w:val="NormalWeb"/>
        <w:spacing w:before="0" w:beforeAutospacing="0" w:after="0" w:afterAutospacing="0"/>
        <w:rPr>
          <w:rFonts w:ascii="Arial" w:hAnsi="Arial" w:cs="Arial"/>
          <w:color w:val="000000"/>
          <w:sz w:val="22"/>
          <w:szCs w:val="22"/>
        </w:rPr>
      </w:pPr>
    </w:p>
    <w:p w14:paraId="1AE707CD" w14:textId="77777777" w:rsidR="0010769A" w:rsidRDefault="0010769A" w:rsidP="00C90C68">
      <w:pPr>
        <w:pStyle w:val="NormalWeb"/>
        <w:spacing w:before="0" w:beforeAutospacing="0" w:after="0" w:afterAutospacing="0"/>
        <w:rPr>
          <w:rFonts w:ascii="Arial" w:hAnsi="Arial" w:cs="Arial"/>
          <w:color w:val="000000"/>
          <w:sz w:val="22"/>
          <w:szCs w:val="22"/>
        </w:rPr>
      </w:pP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r w:rsidRPr="00FF67C8">
        <w:rPr>
          <w:rFonts w:ascii="Arial" w:hAnsi="Arial" w:cs="Arial"/>
          <w:color w:val="000000"/>
          <w:sz w:val="22"/>
          <w:szCs w:val="22"/>
        </w:rPr>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01F233B1" w:rsidR="00C90C68" w:rsidRDefault="00C90C68" w:rsidP="00C90C68">
      <w:pPr>
        <w:pStyle w:val="NormalWeb"/>
        <w:spacing w:before="0" w:beforeAutospacing="0" w:after="0" w:afterAutospacing="0"/>
        <w:ind w:left="720"/>
        <w:rPr>
          <w:rFonts w:ascii="Arial" w:hAnsi="Arial" w:cs="Arial"/>
          <w:color w:val="000000"/>
          <w:sz w:val="22"/>
          <w:szCs w:val="22"/>
        </w:rPr>
      </w:pPr>
      <w:r w:rsidRPr="00FF67C8">
        <w:rPr>
          <w:rFonts w:ascii="Arial" w:hAnsi="Arial" w:cs="Arial"/>
          <w:color w:val="000000"/>
          <w:sz w:val="22"/>
          <w:szCs w:val="22"/>
        </w:rPr>
        <w:t xml:space="preserve">3.13.2 Taking photos of scenes is discouraged and no photos </w:t>
      </w:r>
      <w:del w:id="146" w:author="Jeffrey Blanchard" w:date="2024-07-23T13:28:00Z">
        <w:r w:rsidRPr="00FF67C8" w:rsidDel="00F64600">
          <w:rPr>
            <w:rFonts w:ascii="Arial" w:hAnsi="Arial" w:cs="Arial"/>
            <w:color w:val="000000"/>
            <w:sz w:val="22"/>
            <w:szCs w:val="22"/>
          </w:rPr>
          <w:delText xml:space="preserve">should </w:delText>
        </w:r>
      </w:del>
      <w:ins w:id="147" w:author="Jeffrey Blanchard" w:date="2024-07-23T13:28:00Z">
        <w:r w:rsidR="00F64600">
          <w:rPr>
            <w:rFonts w:ascii="Arial" w:hAnsi="Arial" w:cs="Arial"/>
            <w:color w:val="000000"/>
            <w:sz w:val="22"/>
            <w:szCs w:val="22"/>
          </w:rPr>
          <w:t xml:space="preserve">shall </w:t>
        </w:r>
      </w:ins>
      <w:r w:rsidRPr="00FF67C8">
        <w:rPr>
          <w:rFonts w:ascii="Arial" w:hAnsi="Arial" w:cs="Arial"/>
          <w:color w:val="000000"/>
          <w:sz w:val="22"/>
          <w:szCs w:val="22"/>
        </w:rPr>
        <w:t xml:space="preserve">be posted to social media sites </w:t>
      </w:r>
      <w:del w:id="148" w:author="Jeffrey Blanchard" w:date="2024-07-23T13:28:00Z">
        <w:r w:rsidRPr="00FF67C8" w:rsidDel="00F64600">
          <w:rPr>
            <w:rFonts w:ascii="Arial" w:hAnsi="Arial" w:cs="Arial"/>
            <w:color w:val="000000"/>
            <w:sz w:val="22"/>
            <w:szCs w:val="22"/>
          </w:rPr>
          <w:delText>involving sensitive information</w:delText>
        </w:r>
      </w:del>
      <w:ins w:id="149" w:author="Jeffrey Blanchard" w:date="2024-07-23T13:28:00Z">
        <w:r w:rsidR="00F64600">
          <w:rPr>
            <w:rFonts w:ascii="Arial" w:hAnsi="Arial" w:cs="Arial"/>
            <w:color w:val="000000"/>
            <w:sz w:val="22"/>
            <w:szCs w:val="22"/>
          </w:rPr>
          <w:t>without approval of the Fire Chief</w:t>
        </w:r>
      </w:ins>
      <w:r w:rsidRPr="00FF67C8">
        <w:rPr>
          <w:rFonts w:ascii="Arial" w:hAnsi="Arial" w:cs="Arial"/>
          <w:color w:val="000000"/>
          <w:sz w:val="22"/>
          <w:szCs w:val="22"/>
        </w:rPr>
        <w:t>. 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627A7A48"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w:t>
      </w:r>
      <w:ins w:id="150"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 xml:space="preserve">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w:t>
      </w:r>
      <w:ins w:id="151"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Chief</w:t>
      </w:r>
      <w:ins w:id="152" w:author="Jeffrey Blanchard" w:date="2024-07-23T13:29:00Z">
        <w:r w:rsidR="00B86961">
          <w:rPr>
            <w:rFonts w:ascii="Arial" w:hAnsi="Arial" w:cs="Arial"/>
            <w:color w:val="000000"/>
            <w:sz w:val="22"/>
            <w:szCs w:val="22"/>
          </w:rPr>
          <w:t xml:space="preserve"> before being posted</w:t>
        </w:r>
      </w:ins>
      <w:r>
        <w:rPr>
          <w:rFonts w:ascii="Arial" w:hAnsi="Arial" w:cs="Arial"/>
          <w:color w:val="000000"/>
          <w:sz w:val="22"/>
          <w:szCs w:val="22"/>
        </w:rPr>
        <w:t>.</w:t>
      </w:r>
    </w:p>
    <w:p w14:paraId="291493AB" w14:textId="77777777" w:rsidR="00C90C68" w:rsidRPr="00FF67C8" w:rsidRDefault="00C90C68"/>
    <w:p w14:paraId="7672BAA1" w14:textId="77777777" w:rsidR="007743D1" w:rsidRDefault="007743D1"/>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4E286DA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4.4.3 Suspended members </w:t>
      </w:r>
      <w:ins w:id="153" w:author="Jeffrey Blanchard" w:date="2024-07-24T06:30:00Z">
        <w:r w:rsidR="00AB5241">
          <w:rPr>
            <w:rFonts w:ascii="Arial" w:eastAsia="Times New Roman" w:hAnsi="Arial" w:cs="Arial"/>
            <w:color w:val="000000"/>
            <w:kern w:val="0"/>
            <w14:ligatures w14:val="none"/>
          </w:rPr>
          <w:t>shall</w:t>
        </w:r>
      </w:ins>
      <w:ins w:id="154" w:author="Jeffrey Blanchard" w:date="2024-07-23T13:30:00Z">
        <w:r w:rsidR="00B86961">
          <w:rPr>
            <w:rFonts w:ascii="Arial" w:eastAsia="Times New Roman" w:hAnsi="Arial" w:cs="Arial"/>
            <w:color w:val="000000"/>
            <w:kern w:val="0"/>
            <w14:ligatures w14:val="none"/>
          </w:rPr>
          <w:t xml:space="preserve"> surrender their department ID and badge</w:t>
        </w:r>
      </w:ins>
      <w:ins w:id="155" w:author="Jeffrey Blanchard" w:date="2024-07-23T13:31:00Z">
        <w:r w:rsidR="00B86961">
          <w:rPr>
            <w:rFonts w:ascii="Arial" w:eastAsia="Times New Roman" w:hAnsi="Arial" w:cs="Arial"/>
            <w:color w:val="000000"/>
            <w:kern w:val="0"/>
            <w14:ligatures w14:val="none"/>
          </w:rPr>
          <w:t xml:space="preserve">, and </w:t>
        </w:r>
      </w:ins>
      <w:r w:rsidRPr="00230E59">
        <w:rPr>
          <w:rFonts w:ascii="Arial" w:eastAsia="Times New Roman" w:hAnsi="Arial" w:cs="Arial"/>
          <w:color w:val="000000"/>
          <w:kern w:val="0"/>
          <w14:ligatures w14:val="none"/>
        </w:rPr>
        <w:t>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4EE94D0C" w14:textId="7D8BCD08" w:rsidR="00230E59" w:rsidRPr="00230E59" w:rsidDel="00B86961" w:rsidRDefault="00230E59" w:rsidP="00230E59">
      <w:pPr>
        <w:spacing w:after="240"/>
        <w:rPr>
          <w:del w:id="156" w:author="Jeffrey Blanchard" w:date="2024-07-23T13:33:00Z"/>
          <w:rFonts w:ascii="Times New Roman" w:eastAsia="Times New Roman" w:hAnsi="Times New Roman" w:cs="Times New Roman"/>
          <w:kern w:val="0"/>
          <w:sz w:val="24"/>
          <w:szCs w:val="24"/>
          <w14:ligatures w14:val="none"/>
        </w:rPr>
      </w:pP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4.7.1 Members must readily and punctually obey the orders and instructions of their superiors. </w:t>
      </w:r>
    </w:p>
    <w:p w14:paraId="747845F8" w14:textId="77777777" w:rsidR="00230E59" w:rsidRDefault="00230E59" w:rsidP="00230E59">
      <w:pPr>
        <w:ind w:left="720"/>
        <w:rPr>
          <w:ins w:id="157" w:author="Jeffrey Blanchard" w:date="2024-07-23T13:31: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76239CA6" w14:textId="285DEB8E" w:rsidR="00B86961" w:rsidRPr="00230E59" w:rsidRDefault="00B86961" w:rsidP="000322B0">
      <w:pPr>
        <w:ind w:left="1440"/>
        <w:rPr>
          <w:rFonts w:ascii="Times New Roman" w:eastAsia="Times New Roman" w:hAnsi="Times New Roman" w:cs="Times New Roman"/>
          <w:kern w:val="0"/>
          <w:sz w:val="24"/>
          <w:szCs w:val="24"/>
          <w14:ligatures w14:val="none"/>
        </w:rPr>
      </w:pPr>
      <w:ins w:id="158" w:author="Jeffrey Blanchard" w:date="2024-07-23T13:31:00Z">
        <w:r>
          <w:rPr>
            <w:rFonts w:ascii="Arial" w:eastAsia="Times New Roman" w:hAnsi="Arial" w:cs="Arial"/>
            <w:color w:val="000000"/>
            <w:kern w:val="0"/>
            <w14:ligatures w14:val="none"/>
          </w:rPr>
          <w:t xml:space="preserve">4.7.2.1 If the appeal involves the </w:t>
        </w:r>
      </w:ins>
      <w:ins w:id="159" w:author="Jeffrey Blanchard" w:date="2024-07-23T13:32:00Z">
        <w:r>
          <w:rPr>
            <w:rFonts w:ascii="Arial" w:eastAsia="Times New Roman" w:hAnsi="Arial" w:cs="Arial"/>
            <w:color w:val="000000"/>
            <w:kern w:val="0"/>
            <w14:ligatures w14:val="none"/>
          </w:rPr>
          <w:t xml:space="preserve">Fire Chief, the </w:t>
        </w:r>
      </w:ins>
      <w:ins w:id="160" w:author="Jeffrey Blanchard" w:date="2024-07-24T06:30:00Z">
        <w:r w:rsidR="00AB5241">
          <w:rPr>
            <w:rFonts w:ascii="Arial" w:eastAsia="Times New Roman" w:hAnsi="Arial" w:cs="Arial"/>
            <w:color w:val="000000"/>
            <w:kern w:val="0"/>
            <w14:ligatures w14:val="none"/>
          </w:rPr>
          <w:t>m</w:t>
        </w:r>
      </w:ins>
      <w:ins w:id="161" w:author="Jeffrey Blanchard" w:date="2024-07-23T13:32:00Z">
        <w:r>
          <w:rPr>
            <w:rFonts w:ascii="Arial" w:eastAsia="Times New Roman" w:hAnsi="Arial" w:cs="Arial"/>
            <w:color w:val="000000"/>
            <w:kern w:val="0"/>
            <w14:ligatures w14:val="none"/>
          </w:rPr>
          <w:t>ember may go to the Town’s HR Director.</w:t>
        </w:r>
      </w:ins>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Default="00230E59" w:rsidP="00230E59">
      <w:pPr>
        <w:ind w:left="720"/>
        <w:rPr>
          <w:ins w:id="162" w:author="Jeffrey Blanchard" w:date="2024-07-23T13:32: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20311670" w14:textId="4F5AAEAE" w:rsidR="00B86961" w:rsidRPr="00230E59" w:rsidRDefault="00B86961" w:rsidP="00230E59">
      <w:pPr>
        <w:ind w:left="720"/>
        <w:rPr>
          <w:rFonts w:ascii="Times New Roman" w:eastAsia="Times New Roman" w:hAnsi="Times New Roman" w:cs="Times New Roman"/>
          <w:kern w:val="0"/>
          <w:sz w:val="24"/>
          <w:szCs w:val="24"/>
          <w14:ligatures w14:val="none"/>
        </w:rPr>
      </w:pPr>
      <w:ins w:id="163" w:author="Jeffrey Blanchard" w:date="2024-07-23T13:32:00Z">
        <w:r>
          <w:rPr>
            <w:rFonts w:ascii="Arial" w:eastAsia="Times New Roman" w:hAnsi="Arial" w:cs="Arial"/>
            <w:color w:val="000000"/>
            <w:kern w:val="0"/>
            <w14:ligatures w14:val="none"/>
          </w:rPr>
          <w:t xml:space="preserve">4.8.2 Resolution to all complaints and </w:t>
        </w:r>
      </w:ins>
      <w:ins w:id="164" w:author="Jeffrey Blanchard" w:date="2024-07-23T13:33:00Z">
        <w:r>
          <w:rPr>
            <w:rFonts w:ascii="Arial" w:eastAsia="Times New Roman" w:hAnsi="Arial" w:cs="Arial"/>
            <w:color w:val="000000"/>
            <w:kern w:val="0"/>
            <w14:ligatures w14:val="none"/>
          </w:rPr>
          <w:t>grievances</w:t>
        </w:r>
      </w:ins>
      <w:ins w:id="165" w:author="Jeffrey Blanchard" w:date="2024-07-23T13:32:00Z">
        <w:r>
          <w:rPr>
            <w:rFonts w:ascii="Arial" w:eastAsia="Times New Roman" w:hAnsi="Arial" w:cs="Arial"/>
            <w:color w:val="000000"/>
            <w:kern w:val="0"/>
            <w14:ligatures w14:val="none"/>
          </w:rPr>
          <w:t xml:space="preserve"> should be handled at the lowest level possible while</w:t>
        </w:r>
      </w:ins>
      <w:ins w:id="166" w:author="Jeffrey Blanchard" w:date="2024-07-23T13:33:00Z">
        <w:r>
          <w:rPr>
            <w:rFonts w:ascii="Arial" w:eastAsia="Times New Roman" w:hAnsi="Arial" w:cs="Arial"/>
            <w:color w:val="000000"/>
            <w:kern w:val="0"/>
            <w14:ligatures w14:val="none"/>
          </w:rPr>
          <w:t xml:space="preserve"> following the chain of command (Lt., Capt., Deputy Chief, Chief)</w:t>
        </w:r>
      </w:ins>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Default="00230E59" w:rsidP="00230E59">
      <w:pPr>
        <w:ind w:left="720"/>
        <w:rPr>
          <w:ins w:id="167" w:author="Jeffrey Blanchard" w:date="2024-07-23T13:34: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3D7B8667" w14:textId="0F1E6915" w:rsidR="00B86961" w:rsidRPr="00230E59" w:rsidRDefault="00B86961" w:rsidP="00230E59">
      <w:pPr>
        <w:ind w:left="720"/>
        <w:rPr>
          <w:rFonts w:ascii="Times New Roman" w:eastAsia="Times New Roman" w:hAnsi="Times New Roman" w:cs="Times New Roman"/>
          <w:kern w:val="0"/>
          <w:sz w:val="24"/>
          <w:szCs w:val="24"/>
          <w14:ligatures w14:val="none"/>
        </w:rPr>
      </w:pPr>
      <w:ins w:id="168" w:author="Jeffrey Blanchard" w:date="2024-07-23T13:34:00Z">
        <w:r>
          <w:rPr>
            <w:rFonts w:ascii="Arial" w:eastAsia="Times New Roman" w:hAnsi="Arial" w:cs="Arial"/>
            <w:color w:val="000000"/>
            <w:kern w:val="0"/>
            <w14:ligatures w14:val="none"/>
          </w:rPr>
          <w:tab/>
          <w:t>4.10.1.1 All members should make themselves familiar with these.</w:t>
        </w:r>
      </w:ins>
    </w:p>
    <w:p w14:paraId="415BBF83" w14:textId="77777777" w:rsidR="00230E59" w:rsidRDefault="00230E59"/>
    <w:p w14:paraId="12E97B11" w14:textId="77777777" w:rsidR="00AB092D" w:rsidRDefault="00AB092D"/>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6EFA8185"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 In the absence of the Chief, Deputy Chief, Captain, or a Lieutenant, </w:t>
      </w:r>
      <w:del w:id="169" w:author="Jeffrey Blanchard" w:date="2024-07-23T13:34:00Z">
        <w:r w:rsidRPr="00AB092D" w:rsidDel="00B86961">
          <w:rPr>
            <w:rFonts w:ascii="Arial" w:eastAsia="Times New Roman" w:hAnsi="Arial" w:cs="Arial"/>
            <w:color w:val="000000"/>
            <w:kern w:val="0"/>
            <w14:ligatures w14:val="none"/>
          </w:rPr>
          <w:delText xml:space="preserve">the first piece of apparatus </w:delText>
        </w:r>
      </w:del>
      <w:ins w:id="170" w:author="Jeffrey Blanchard" w:date="2024-07-23T13:34:00Z">
        <w:r w:rsidR="00B86961">
          <w:rPr>
            <w:rFonts w:ascii="Arial" w:eastAsia="Times New Roman" w:hAnsi="Arial" w:cs="Arial"/>
            <w:color w:val="000000"/>
            <w:kern w:val="0"/>
            <w14:ligatures w14:val="none"/>
          </w:rPr>
          <w:t xml:space="preserve">the senior Firefighter </w:t>
        </w:r>
      </w:ins>
      <w:r w:rsidRPr="00AB092D">
        <w:rPr>
          <w:rFonts w:ascii="Arial" w:eastAsia="Times New Roman" w:hAnsi="Arial" w:cs="Arial"/>
          <w:color w:val="000000"/>
          <w:kern w:val="0"/>
          <w14:ligatures w14:val="none"/>
        </w:rPr>
        <w:t>at the scene shall assume command and control of 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593668F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5.3.1 The Officer-in Charge shall not unnecessarily jeopardize the safety of the members </w:t>
      </w:r>
      <w:proofErr w:type="spellStart"/>
      <w:r w:rsidRPr="00AB092D">
        <w:rPr>
          <w:rFonts w:ascii="Arial" w:eastAsia="Times New Roman" w:hAnsi="Arial" w:cs="Arial"/>
          <w:color w:val="000000"/>
          <w:kern w:val="0"/>
          <w14:ligatures w14:val="none"/>
        </w:rPr>
        <w:t>under</w:t>
      </w:r>
      <w:del w:id="171" w:author="Jeffrey Blanchard" w:date="2024-07-23T13:35:00Z">
        <w:r w:rsidRPr="00AB092D" w:rsidDel="00B86961">
          <w:rPr>
            <w:rFonts w:ascii="Arial" w:eastAsia="Times New Roman" w:hAnsi="Arial" w:cs="Arial"/>
            <w:color w:val="000000"/>
            <w:kern w:val="0"/>
            <w14:ligatures w14:val="none"/>
          </w:rPr>
          <w:delText xml:space="preserve"> them</w:delText>
        </w:r>
      </w:del>
      <w:ins w:id="172" w:author="Jeffrey Blanchard" w:date="2024-07-23T13:35:00Z">
        <w:r w:rsidR="00B86961">
          <w:rPr>
            <w:rFonts w:ascii="Arial" w:eastAsia="Times New Roman" w:hAnsi="Arial" w:cs="Arial"/>
            <w:color w:val="000000"/>
            <w:kern w:val="0"/>
            <w14:ligatures w14:val="none"/>
          </w:rPr>
          <w:t>their</w:t>
        </w:r>
        <w:proofErr w:type="spellEnd"/>
        <w:r w:rsidR="00B86961">
          <w:rPr>
            <w:rFonts w:ascii="Arial" w:eastAsia="Times New Roman" w:hAnsi="Arial" w:cs="Arial"/>
            <w:color w:val="000000"/>
            <w:kern w:val="0"/>
            <w14:ligatures w14:val="none"/>
          </w:rPr>
          <w:t xml:space="preserve"> command</w:t>
        </w:r>
      </w:ins>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21338E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5.6.4 Officers (Captain/Lieutenants) and firefighters should not pass the fire station and should always go to the station to staff apparatus. If such officer</w:t>
      </w:r>
      <w:ins w:id="173" w:author="Jeffrey Blanchard" w:date="2024-07-23T13:35:00Z">
        <w:r w:rsidR="00B86961">
          <w:rPr>
            <w:rFonts w:ascii="Arial" w:eastAsia="Times New Roman" w:hAnsi="Arial" w:cs="Arial"/>
            <w:color w:val="000000"/>
            <w:kern w:val="0"/>
            <w14:ligatures w14:val="none"/>
          </w:rPr>
          <w:t xml:space="preserve"> (Captain or Lieutenants)</w:t>
        </w:r>
      </w:ins>
      <w:r w:rsidRPr="00AB092D">
        <w:rPr>
          <w:rFonts w:ascii="Arial" w:eastAsia="Times New Roman" w:hAnsi="Arial" w:cs="Arial"/>
          <w:color w:val="000000"/>
          <w:kern w:val="0"/>
          <w14:ligatures w14:val="none"/>
        </w:rPr>
        <w:t xml:space="preserve">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0D1C8BC9"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5.16.1 To guard against accidents during travel, sirens and air horns will be sounded with such frequency as speed and conditions </w:t>
      </w:r>
      <w:proofErr w:type="spellStart"/>
      <w:r w:rsidRPr="00AB092D">
        <w:rPr>
          <w:rFonts w:ascii="Arial" w:eastAsia="Times New Roman" w:hAnsi="Arial" w:cs="Arial"/>
          <w:color w:val="000000"/>
          <w:kern w:val="0"/>
          <w14:ligatures w14:val="none"/>
        </w:rPr>
        <w:t>en</w:t>
      </w:r>
      <w:proofErr w:type="spellEnd"/>
      <w:r w:rsidRPr="00AB092D">
        <w:rPr>
          <w:rFonts w:ascii="Arial" w:eastAsia="Times New Roman" w:hAnsi="Arial" w:cs="Arial"/>
          <w:color w:val="000000"/>
          <w:kern w:val="0"/>
          <w14:ligatures w14:val="none"/>
        </w:rPr>
        <w:t xml:space="preserve"> route require, but shall be dispensed 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276E73FD"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57F0E121"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4EF987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7AD1692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5.19.3 </w:t>
      </w:r>
      <w:del w:id="174" w:author="Jeffrey Blanchard" w:date="2024-07-23T13:36:00Z">
        <w:r w:rsidRPr="00AB092D" w:rsidDel="00B86961">
          <w:rPr>
            <w:rFonts w:ascii="Arial" w:eastAsia="Times New Roman" w:hAnsi="Arial" w:cs="Arial"/>
            <w:color w:val="000000"/>
            <w:kern w:val="0"/>
            <w14:ligatures w14:val="none"/>
          </w:rPr>
          <w:delText xml:space="preserve">Trucks </w:delText>
        </w:r>
      </w:del>
      <w:ins w:id="175" w:author="Jeffrey Blanchard" w:date="2024-07-23T13:36: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on the same side of the street as the alarm address/location. </w:t>
      </w:r>
    </w:p>
    <w:p w14:paraId="55B740B6" w14:textId="204C40F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 xml:space="preserve">5.19.4 When dealing with overhead wires, </w:t>
      </w:r>
      <w:del w:id="176" w:author="Jeffrey Blanchard" w:date="2024-07-23T13:38:00Z">
        <w:r w:rsidRPr="00AB092D" w:rsidDel="00B86961">
          <w:rPr>
            <w:rFonts w:ascii="Arial" w:eastAsia="Times New Roman" w:hAnsi="Arial" w:cs="Arial"/>
            <w:color w:val="000000"/>
            <w:kern w:val="0"/>
            <w14:ligatures w14:val="none"/>
          </w:rPr>
          <w:delText xml:space="preserve">trucks </w:delText>
        </w:r>
      </w:del>
      <w:ins w:id="177" w:author="Jeffrey Blanchard" w:date="2024-07-23T13:38: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at least 1 pole back from the problem or on the opposite side of street where wires are running overhead. </w:t>
      </w:r>
    </w:p>
    <w:p w14:paraId="723A5FE1" w14:textId="2FADF48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5.19.5 Streets shall not be obstructed by the crowding of apparatus into too limited an area. There shall be at least fifty feet between each piece of apparatus at a fire so that hose or ladders can be easily removed from same, and to give opportunity to dispatch </w:t>
      </w:r>
      <w:del w:id="178" w:author="Jeffrey Blanchard" w:date="2024-07-23T13:37:00Z">
        <w:r w:rsidRPr="00AB092D" w:rsidDel="00B86961">
          <w:rPr>
            <w:rFonts w:ascii="Arial" w:eastAsia="Times New Roman" w:hAnsi="Arial" w:cs="Arial"/>
            <w:color w:val="000000"/>
            <w:kern w:val="0"/>
            <w14:ligatures w14:val="none"/>
          </w:rPr>
          <w:delText xml:space="preserve">pieces </w:delText>
        </w:r>
      </w:del>
      <w:ins w:id="179" w:author="Jeffrey Blanchard" w:date="2024-07-23T13:37: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to other alarms. </w:t>
      </w:r>
    </w:p>
    <w:p w14:paraId="447D2BCE" w14:textId="1EBE976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5.19.6 Ladder trucks shall not be located near hydrants or water supply. Commanding officer shall determine if </w:t>
      </w:r>
      <w:ins w:id="180" w:author="Jeffrey Blanchard" w:date="2024-07-23T13:36:00Z">
        <w:r w:rsidR="00B86961">
          <w:rPr>
            <w:rFonts w:ascii="Arial" w:eastAsia="Times New Roman" w:hAnsi="Arial" w:cs="Arial"/>
            <w:color w:val="000000"/>
            <w:kern w:val="0"/>
            <w14:ligatures w14:val="none"/>
          </w:rPr>
          <w:t xml:space="preserve">ladder </w:t>
        </w:r>
      </w:ins>
      <w:r w:rsidRPr="00AB092D">
        <w:rPr>
          <w:rFonts w:ascii="Arial" w:eastAsia="Times New Roman" w:hAnsi="Arial" w:cs="Arial"/>
          <w:color w:val="000000"/>
          <w:kern w:val="0"/>
          <w14:ligatures w14:val="none"/>
        </w:rPr>
        <w:t>trucks should commit to a driveway of certain homes or wait out on the street. </w:t>
      </w:r>
    </w:p>
    <w:p w14:paraId="11065B6D" w14:textId="67656434"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 xml:space="preserve">5.19.7 Do not use driveways to turn </w:t>
      </w:r>
      <w:del w:id="181" w:author="Jeffrey Blanchard" w:date="2024-07-23T13:36:00Z">
        <w:r w:rsidRPr="00AB092D" w:rsidDel="00B86961">
          <w:rPr>
            <w:rFonts w:ascii="Arial" w:eastAsia="Times New Roman" w:hAnsi="Arial" w:cs="Arial"/>
            <w:color w:val="000000"/>
            <w:kern w:val="0"/>
            <w14:ligatures w14:val="none"/>
          </w:rPr>
          <w:delText xml:space="preserve">the trucks </w:delText>
        </w:r>
      </w:del>
      <w:ins w:id="182" w:author="Jeffrey Blanchard" w:date="2024-07-23T13:36:00Z">
        <w:r w:rsidR="00B86961">
          <w:rPr>
            <w:rFonts w:ascii="Arial" w:eastAsia="Times New Roman" w:hAnsi="Arial" w:cs="Arial"/>
            <w:color w:val="000000"/>
            <w:kern w:val="0"/>
            <w14:ligatures w14:val="none"/>
          </w:rPr>
          <w:t>apparat</w:t>
        </w:r>
      </w:ins>
      <w:ins w:id="183" w:author="Jeffrey Blanchard" w:date="2024-07-23T13:37:00Z">
        <w:r w:rsidR="00B86961">
          <w:rPr>
            <w:rFonts w:ascii="Arial" w:eastAsia="Times New Roman" w:hAnsi="Arial" w:cs="Arial"/>
            <w:color w:val="000000"/>
            <w:kern w:val="0"/>
            <w14:ligatures w14:val="none"/>
          </w:rPr>
          <w:t xml:space="preserve">us </w:t>
        </w:r>
      </w:ins>
      <w:r w:rsidRPr="00AB092D">
        <w:rPr>
          <w:rFonts w:ascii="Arial" w:eastAsia="Times New Roman" w:hAnsi="Arial" w:cs="Arial"/>
          <w:color w:val="000000"/>
          <w:kern w:val="0"/>
          <w14:ligatures w14:val="none"/>
        </w:rPr>
        <w:t>around if possible, so as not to damage any property from the heavy vehicle weight.</w:t>
      </w:r>
    </w:p>
    <w:p w14:paraId="0413DAE1" w14:textId="68922BF8"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5.19.8 Officers/Firefighter arriving at calls/incidents in personal owned vehicles or any other vehicle shall park out of the way so not to impede access of fire apparatus or operations.  Do not park in driveways where vehicle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5.20.1 Apparatus </w:t>
      </w:r>
      <w:proofErr w:type="spellStart"/>
      <w:r w:rsidRPr="00AB092D">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35804CC3" w:rsidR="00AB092D" w:rsidRPr="00AB092D" w:rsidRDefault="00AB092D" w:rsidP="005B1A39">
      <w:pPr>
        <w:ind w:left="720"/>
        <w:rPr>
          <w:rFonts w:ascii="Times New Roman" w:eastAsia="Times New Roman" w:hAnsi="Times New Roman" w:cs="Times New Roman"/>
          <w:kern w:val="0"/>
          <w:sz w:val="24"/>
          <w:szCs w:val="24"/>
          <w14:ligatures w14:val="none"/>
        </w:rPr>
      </w:pPr>
      <w:del w:id="184" w:author="Jeffrey Blanchard" w:date="2024-07-23T13:38:00Z">
        <w:r w:rsidRPr="00AB092D" w:rsidDel="00B86961">
          <w:rPr>
            <w:rFonts w:ascii="Arial" w:eastAsia="Times New Roman" w:hAnsi="Arial" w:cs="Arial"/>
            <w:color w:val="000000"/>
            <w:kern w:val="0"/>
            <w14:ligatures w14:val="none"/>
          </w:rPr>
          <w:delText xml:space="preserve">5.21.2 </w:delText>
        </w:r>
      </w:del>
      <w:r w:rsidRPr="00AB092D">
        <w:rPr>
          <w:rFonts w:ascii="Arial" w:eastAsia="Times New Roman" w:hAnsi="Arial" w:cs="Arial"/>
          <w:color w:val="000000"/>
          <w:kern w:val="0"/>
          <w14:ligatures w14:val="none"/>
        </w:rPr>
        <w:t> </w:t>
      </w:r>
    </w:p>
    <w:p w14:paraId="51B22B0B" w14:textId="56F7991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del w:id="185" w:author="Jeffrey Blanchard" w:date="2024-07-23T13:38:00Z">
        <w:r w:rsidR="005B1A39" w:rsidDel="00B86961">
          <w:rPr>
            <w:rFonts w:ascii="Arial" w:eastAsia="Times New Roman" w:hAnsi="Arial" w:cs="Arial"/>
            <w:color w:val="000000"/>
            <w:kern w:val="0"/>
            <w14:ligatures w14:val="none"/>
          </w:rPr>
          <w:delText>3</w:delText>
        </w:r>
        <w:r w:rsidRPr="00AB092D" w:rsidDel="00B86961">
          <w:rPr>
            <w:rFonts w:ascii="Arial" w:eastAsia="Times New Roman" w:hAnsi="Arial" w:cs="Arial"/>
            <w:color w:val="000000"/>
            <w:kern w:val="0"/>
            <w14:ligatures w14:val="none"/>
          </w:rPr>
          <w:delText xml:space="preserve"> </w:delText>
        </w:r>
      </w:del>
      <w:ins w:id="186" w:author="Jeffrey Blanchard" w:date="2024-07-23T13:38:00Z">
        <w:r w:rsidR="00B86961">
          <w:rPr>
            <w:rFonts w:ascii="Arial" w:eastAsia="Times New Roman" w:hAnsi="Arial" w:cs="Arial"/>
            <w:color w:val="000000"/>
            <w:kern w:val="0"/>
            <w14:ligatures w14:val="none"/>
          </w:rPr>
          <w:t>2</w:t>
        </w:r>
        <w:r w:rsidR="00B86961" w:rsidRPr="00AB092D">
          <w:rPr>
            <w:rFonts w:ascii="Arial" w:eastAsia="Times New Roman" w:hAnsi="Arial" w:cs="Arial"/>
            <w:color w:val="000000"/>
            <w:kern w:val="0"/>
            <w14:ligatures w14:val="none"/>
          </w:rPr>
          <w:t xml:space="preserve"> </w:t>
        </w:r>
      </w:ins>
      <w:r w:rsidRPr="00AB092D">
        <w:rPr>
          <w:rFonts w:ascii="Arial" w:eastAsia="Times New Roman" w:hAnsi="Arial" w:cs="Arial"/>
          <w:color w:val="000000"/>
          <w:kern w:val="0"/>
          <w14:ligatures w14:val="none"/>
        </w:rPr>
        <w:t>No member shall turn a stream of water, or cause it to be directed, at any person or persons except for protection purposes. </w:t>
      </w:r>
    </w:p>
    <w:p w14:paraId="3B2A3145" w14:textId="12ED759B" w:rsidR="00AB092D" w:rsidRPr="00AB092D" w:rsidDel="00B86961" w:rsidRDefault="00AB092D" w:rsidP="00AB092D">
      <w:pPr>
        <w:ind w:left="720"/>
        <w:rPr>
          <w:del w:id="187" w:author="Jeffrey Blanchard" w:date="2024-07-23T13:38:00Z"/>
          <w:rFonts w:ascii="Times New Roman" w:eastAsia="Times New Roman" w:hAnsi="Times New Roman" w:cs="Times New Roman"/>
          <w:kern w:val="0"/>
          <w:sz w:val="24"/>
          <w:szCs w:val="24"/>
          <w14:ligatures w14:val="none"/>
        </w:rPr>
      </w:pPr>
      <w:del w:id="188" w:author="Jeffrey Blanchard" w:date="2024-07-23T13:38:00Z">
        <w:r w:rsidRPr="00AB092D" w:rsidDel="00B86961">
          <w:rPr>
            <w:rFonts w:ascii="Arial" w:eastAsia="Times New Roman" w:hAnsi="Arial" w:cs="Arial"/>
            <w:color w:val="000000"/>
            <w:kern w:val="0"/>
            <w14:ligatures w14:val="none"/>
          </w:rPr>
          <w:delText>5.21.</w:delText>
        </w:r>
        <w:r w:rsidR="005B1A39" w:rsidDel="00B86961">
          <w:rPr>
            <w:rFonts w:ascii="Arial" w:eastAsia="Times New Roman" w:hAnsi="Arial" w:cs="Arial"/>
            <w:color w:val="000000"/>
            <w:kern w:val="0"/>
            <w14:ligatures w14:val="none"/>
          </w:rPr>
          <w:delText>4</w:delText>
        </w:r>
        <w:r w:rsidRPr="00AB092D" w:rsidDel="00B86961">
          <w:rPr>
            <w:rFonts w:ascii="Arial" w:eastAsia="Times New Roman" w:hAnsi="Arial" w:cs="Arial"/>
            <w:color w:val="000000"/>
            <w:kern w:val="0"/>
            <w14:ligatures w14:val="none"/>
          </w:rPr>
          <w:delText xml:space="preserve"> No contents or debris are to be removed unless directed by an Officer so as to preserve the scene for determination of cause or in the event of a crime.</w:delText>
        </w:r>
      </w:del>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5C9BB48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 xml:space="preserve">5.24.1 Care shall be taken </w:t>
      </w:r>
      <w:del w:id="189" w:author="Jeffrey Blanchard" w:date="2024-07-23T13:44:00Z">
        <w:r w:rsidRPr="00AB092D" w:rsidDel="00F15B02">
          <w:rPr>
            <w:rFonts w:ascii="Arial" w:eastAsia="Times New Roman" w:hAnsi="Arial" w:cs="Arial"/>
            <w:color w:val="000000"/>
            <w:kern w:val="0"/>
            <w14:ligatures w14:val="none"/>
          </w:rPr>
          <w:delText xml:space="preserve">after a fire of suspicious origin </w:delText>
        </w:r>
      </w:del>
      <w:ins w:id="190" w:author="Jeffrey Blanchard" w:date="2024-07-23T13:44:00Z">
        <w:r w:rsidR="00F15B02">
          <w:rPr>
            <w:rFonts w:ascii="Arial" w:eastAsia="Times New Roman" w:hAnsi="Arial" w:cs="Arial"/>
            <w:color w:val="000000"/>
            <w:kern w:val="0"/>
            <w14:ligatures w14:val="none"/>
          </w:rPr>
          <w:t>at fires</w:t>
        </w:r>
      </w:ins>
      <w:ins w:id="191" w:author="Jeffrey Blanchard" w:date="2024-07-23T13:45:00Z">
        <w:r w:rsidR="00F15B02">
          <w:rPr>
            <w:rFonts w:ascii="Arial" w:eastAsia="Times New Roman" w:hAnsi="Arial" w:cs="Arial"/>
            <w:color w:val="000000"/>
            <w:kern w:val="0"/>
            <w14:ligatures w14:val="none"/>
          </w:rPr>
          <w:t>,</w:t>
        </w:r>
      </w:ins>
      <w:ins w:id="192" w:author="Jeffrey Blanchard" w:date="2024-07-23T13:44:00Z">
        <w:r w:rsidR="00F15B02">
          <w:rPr>
            <w:rFonts w:ascii="Arial" w:eastAsia="Times New Roman" w:hAnsi="Arial" w:cs="Arial"/>
            <w:color w:val="000000"/>
            <w:kern w:val="0"/>
            <w14:ligatures w14:val="none"/>
          </w:rPr>
          <w:t xml:space="preserve"> and potential crime scenes, </w:t>
        </w:r>
      </w:ins>
      <w:r w:rsidRPr="00AB092D">
        <w:rPr>
          <w:rFonts w:ascii="Arial" w:eastAsia="Times New Roman" w:hAnsi="Arial" w:cs="Arial"/>
          <w:color w:val="000000"/>
          <w:kern w:val="0"/>
          <w14:ligatures w14:val="none"/>
        </w:rPr>
        <w:t>that any debris or articles that may help in the investigation of the cause of the fire</w:t>
      </w:r>
      <w:ins w:id="193" w:author="Jeffrey Blanchard" w:date="2024-07-23T13:44:00Z">
        <w:r w:rsidR="00F15B02">
          <w:rPr>
            <w:rFonts w:ascii="Arial" w:eastAsia="Times New Roman" w:hAnsi="Arial" w:cs="Arial"/>
            <w:color w:val="000000"/>
            <w:kern w:val="0"/>
            <w14:ligatures w14:val="none"/>
          </w:rPr>
          <w:t xml:space="preserve"> or crime</w:t>
        </w:r>
      </w:ins>
      <w:r w:rsidRPr="00AB092D">
        <w:rPr>
          <w:rFonts w:ascii="Arial" w:eastAsia="Times New Roman" w:hAnsi="Arial" w:cs="Arial"/>
          <w:color w:val="000000"/>
          <w:kern w:val="0"/>
          <w14:ligatures w14:val="none"/>
        </w:rPr>
        <w:t>,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DD9FF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20E12417" w14:textId="77777777" w:rsidR="00666534" w:rsidRDefault="00666534" w:rsidP="00371A36">
      <w:pPr>
        <w:rPr>
          <w:rFonts w:ascii="Arial" w:hAnsi="Arial" w:cs="Arial"/>
          <w:b/>
          <w:bCs/>
          <w:color w:val="000000"/>
          <w:u w:val="single"/>
        </w:rPr>
      </w:pPr>
    </w:p>
    <w:p w14:paraId="6CBDBC92" w14:textId="1D0D4372"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159574ED" w14:textId="4987EC54" w:rsidR="00371A36" w:rsidRPr="00371A36" w:rsidDel="00F15B02" w:rsidRDefault="00371A36" w:rsidP="00371A36">
      <w:pPr>
        <w:ind w:left="720"/>
        <w:rPr>
          <w:del w:id="194" w:author="Jeffrey Blanchard" w:date="2024-07-23T13:47:00Z"/>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xml:space="preserve">) hours after the injury occurs. </w:t>
      </w:r>
      <w:del w:id="195" w:author="Jeffrey Blanchard" w:date="2024-07-23T13:47:00Z">
        <w:r w:rsidRPr="00371A36" w:rsidDel="00F15B02">
          <w:rPr>
            <w:rFonts w:ascii="Arial" w:eastAsia="Times New Roman" w:hAnsi="Arial" w:cs="Arial"/>
            <w:color w:val="000000"/>
            <w:kern w:val="0"/>
            <w14:ligatures w14:val="none"/>
          </w:rPr>
          <w:delText>No injury report will be accepted</w:delText>
        </w:r>
        <w:r w:rsidR="002874FC" w:rsidDel="00F15B02">
          <w:rPr>
            <w:rFonts w:ascii="Arial" w:eastAsia="Times New Roman" w:hAnsi="Arial" w:cs="Arial"/>
            <w:color w:val="000000"/>
            <w:kern w:val="0"/>
            <w14:ligatures w14:val="none"/>
          </w:rPr>
          <w:delText xml:space="preserve"> after </w:delText>
        </w:r>
        <w:r w:rsidR="00DF5002" w:rsidDel="00F15B02">
          <w:rPr>
            <w:rFonts w:ascii="Arial" w:eastAsia="Times New Roman" w:hAnsi="Arial" w:cs="Arial"/>
            <w:color w:val="000000"/>
            <w:kern w:val="0"/>
            <w14:ligatures w14:val="none"/>
          </w:rPr>
          <w:delText>72</w:delText>
        </w:r>
        <w:r w:rsidR="002874FC" w:rsidDel="00F15B02">
          <w:rPr>
            <w:rFonts w:ascii="Arial" w:eastAsia="Times New Roman" w:hAnsi="Arial" w:cs="Arial"/>
            <w:color w:val="000000"/>
            <w:kern w:val="0"/>
            <w14:ligatures w14:val="none"/>
          </w:rPr>
          <w:delText xml:space="preserve"> hours after the injury occurs.</w:delText>
        </w:r>
      </w:del>
    </w:p>
    <w:p w14:paraId="21B36252" w14:textId="77777777" w:rsidR="00371A36" w:rsidRPr="00371A36" w:rsidRDefault="00371A36" w:rsidP="000322B0">
      <w:pPr>
        <w:ind w:left="720"/>
        <w:rPr>
          <w:rFonts w:ascii="Times New Roman" w:eastAsia="Times New Roman" w:hAnsi="Times New Roman" w:cs="Times New Roman"/>
          <w:kern w:val="0"/>
          <w:sz w:val="24"/>
          <w:szCs w:val="24"/>
          <w14:ligatures w14:val="none"/>
        </w:rPr>
      </w:pP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lastRenderedPageBreak/>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46805D79" w14:textId="77777777" w:rsidR="00641094" w:rsidRDefault="00641094" w:rsidP="00641094">
      <w:pPr>
        <w:rPr>
          <w:ins w:id="196" w:author="Jeffrey Blanchard" w:date="2024-08-13T07:51:00Z"/>
          <w:rFonts w:ascii="Calibri" w:hAnsi="Calibri" w:cs="Calibri"/>
        </w:rPr>
      </w:pPr>
      <w:bookmarkStart w:id="197" w:name="_Hlk174372389"/>
    </w:p>
    <w:p w14:paraId="70F5C9BE" w14:textId="52992758" w:rsidR="00641094" w:rsidRPr="000322B0" w:rsidRDefault="00641094" w:rsidP="00641094">
      <w:pPr>
        <w:rPr>
          <w:ins w:id="198" w:author="Jeffrey Blanchard" w:date="2024-08-13T07:51:00Z"/>
          <w:rFonts w:ascii="Arial" w:hAnsi="Arial" w:cs="Arial"/>
        </w:rPr>
      </w:pPr>
      <w:ins w:id="199" w:author="Jeffrey Blanchard" w:date="2024-08-13T07:51:00Z">
        <w:r w:rsidRPr="000322B0">
          <w:rPr>
            <w:rFonts w:ascii="Arial" w:hAnsi="Arial" w:cs="Arial"/>
          </w:rPr>
          <w:t xml:space="preserve">           </w:t>
        </w:r>
      </w:ins>
      <w:ins w:id="200" w:author="Jeffrey Blanchard" w:date="2024-08-13T07:52:00Z">
        <w:r>
          <w:rPr>
            <w:rFonts w:ascii="Arial" w:hAnsi="Arial" w:cs="Arial"/>
          </w:rPr>
          <w:t xml:space="preserve"> </w:t>
        </w:r>
      </w:ins>
      <w:proofErr w:type="gramStart"/>
      <w:ins w:id="201" w:author="Jeffrey Blanchard" w:date="2024-08-13T07:51:00Z">
        <w:r w:rsidRPr="000322B0">
          <w:rPr>
            <w:rFonts w:ascii="Arial" w:hAnsi="Arial" w:cs="Arial"/>
          </w:rPr>
          <w:t>6.4.2  Options</w:t>
        </w:r>
        <w:proofErr w:type="gramEnd"/>
        <w:r w:rsidRPr="000322B0">
          <w:rPr>
            <w:rFonts w:ascii="Arial" w:hAnsi="Arial" w:cs="Arial"/>
          </w:rPr>
          <w:t xml:space="preserve"> to reduce exposure to </w:t>
        </w:r>
      </w:ins>
      <w:ins w:id="202" w:author="Jeffrey Blanchard" w:date="2024-08-13T07:56:00Z">
        <w:r>
          <w:rPr>
            <w:rFonts w:ascii="Arial" w:hAnsi="Arial" w:cs="Arial"/>
          </w:rPr>
          <w:t>polyfluoroalkyl substance</w:t>
        </w:r>
      </w:ins>
      <w:ins w:id="203" w:author="Jeffrey Blanchard" w:date="2024-08-13T07:57:00Z">
        <w:r>
          <w:rPr>
            <w:rFonts w:ascii="Arial" w:hAnsi="Arial" w:cs="Arial"/>
          </w:rPr>
          <w:t>s (</w:t>
        </w:r>
      </w:ins>
      <w:ins w:id="204" w:author="Jeffrey Blanchard" w:date="2024-08-13T07:51:00Z">
        <w:r w:rsidRPr="000322B0">
          <w:rPr>
            <w:rFonts w:ascii="Arial" w:hAnsi="Arial" w:cs="Arial"/>
          </w:rPr>
          <w:t>PFAS</w:t>
        </w:r>
      </w:ins>
      <w:ins w:id="205" w:author="Jeffrey Blanchard" w:date="2024-08-13T07:57:00Z">
        <w:r>
          <w:rPr>
            <w:rFonts w:ascii="Arial" w:hAnsi="Arial" w:cs="Arial"/>
          </w:rPr>
          <w:t>)</w:t>
        </w:r>
      </w:ins>
      <w:ins w:id="206" w:author="Jeffrey Blanchard" w:date="2024-08-13T07:51:00Z">
        <w:r w:rsidRPr="000322B0">
          <w:rPr>
            <w:rFonts w:ascii="Arial" w:hAnsi="Arial" w:cs="Arial"/>
          </w:rPr>
          <w:t xml:space="preserve"> in turnout gear:</w:t>
        </w:r>
      </w:ins>
    </w:p>
    <w:p w14:paraId="2049673A" w14:textId="6B17BCE2" w:rsidR="00641094" w:rsidRPr="000322B0" w:rsidRDefault="00641094" w:rsidP="00641094">
      <w:pPr>
        <w:rPr>
          <w:ins w:id="207" w:author="Jeffrey Blanchard" w:date="2024-08-13T07:51:00Z"/>
          <w:rFonts w:ascii="Arial" w:hAnsi="Arial" w:cs="Arial"/>
        </w:rPr>
      </w:pPr>
      <w:ins w:id="208" w:author="Jeffrey Blanchard" w:date="2024-08-13T07:51:00Z">
        <w:r w:rsidRPr="000322B0">
          <w:rPr>
            <w:rFonts w:ascii="Arial" w:hAnsi="Arial" w:cs="Arial"/>
          </w:rPr>
          <w:t xml:space="preserve">    </w:t>
        </w:r>
      </w:ins>
      <w:ins w:id="209" w:author="Jeffrey Blanchard" w:date="2024-08-13T07:52:00Z">
        <w:r>
          <w:rPr>
            <w:rFonts w:ascii="Arial" w:hAnsi="Arial" w:cs="Arial"/>
          </w:rPr>
          <w:t xml:space="preserve">        </w:t>
        </w:r>
      </w:ins>
      <w:ins w:id="210" w:author="Jeffrey Blanchard" w:date="2024-08-13T07:55:00Z">
        <w:r>
          <w:rPr>
            <w:rFonts w:ascii="Arial" w:hAnsi="Arial" w:cs="Arial"/>
          </w:rPr>
          <w:tab/>
        </w:r>
      </w:ins>
      <w:proofErr w:type="gramStart"/>
      <w:ins w:id="211" w:author="Jeffrey Blanchard" w:date="2024-08-13T07:51:00Z">
        <w:r w:rsidRPr="000322B0">
          <w:rPr>
            <w:rFonts w:ascii="Arial" w:hAnsi="Arial" w:cs="Arial"/>
          </w:rPr>
          <w:t>6.4.2.1  Turnout</w:t>
        </w:r>
        <w:proofErr w:type="gramEnd"/>
        <w:r w:rsidRPr="000322B0">
          <w:rPr>
            <w:rFonts w:ascii="Arial" w:hAnsi="Arial" w:cs="Arial"/>
          </w:rPr>
          <w:t xml:space="preserve"> gear should NOT be taken into firehouse living areas.</w:t>
        </w:r>
      </w:ins>
    </w:p>
    <w:p w14:paraId="028E7DFC" w14:textId="50E2D362" w:rsidR="00641094" w:rsidRPr="000322B0" w:rsidRDefault="00641094" w:rsidP="000322B0">
      <w:pPr>
        <w:ind w:left="1440"/>
        <w:rPr>
          <w:ins w:id="212" w:author="Jeffrey Blanchard" w:date="2024-08-13T07:51:00Z"/>
          <w:rFonts w:ascii="Arial" w:hAnsi="Arial" w:cs="Arial"/>
        </w:rPr>
      </w:pPr>
      <w:proofErr w:type="gramStart"/>
      <w:ins w:id="213" w:author="Jeffrey Blanchard" w:date="2024-08-13T07:51:00Z">
        <w:r w:rsidRPr="000322B0">
          <w:rPr>
            <w:rFonts w:ascii="Arial" w:hAnsi="Arial" w:cs="Arial"/>
          </w:rPr>
          <w:t>6.4.2.2  When</w:t>
        </w:r>
        <w:proofErr w:type="gramEnd"/>
        <w:r w:rsidRPr="000322B0">
          <w:rPr>
            <w:rFonts w:ascii="Arial" w:hAnsi="Arial" w:cs="Arial"/>
          </w:rPr>
          <w:t xml:space="preserve"> transporting gear in personal vehicles, it should be in a sealed container</w:t>
        </w:r>
      </w:ins>
      <w:ins w:id="214" w:author="Jeffrey Blanchard" w:date="2024-08-13T07:52:00Z">
        <w:r>
          <w:rPr>
            <w:rFonts w:ascii="Arial" w:hAnsi="Arial" w:cs="Arial"/>
          </w:rPr>
          <w:t xml:space="preserve"> </w:t>
        </w:r>
      </w:ins>
      <w:ins w:id="215" w:author="Jeffrey Blanchard" w:date="2024-08-13T07:51:00Z">
        <w:r w:rsidRPr="000322B0">
          <w:rPr>
            <w:rFonts w:ascii="Arial" w:hAnsi="Arial" w:cs="Arial"/>
          </w:rPr>
          <w:t>or bag, and preferably NOT transported in the passenger compartment.</w:t>
        </w:r>
      </w:ins>
    </w:p>
    <w:p w14:paraId="2F83D47C" w14:textId="447CF868" w:rsidR="00641094" w:rsidRPr="000322B0" w:rsidRDefault="00641094" w:rsidP="00641094">
      <w:pPr>
        <w:rPr>
          <w:ins w:id="216" w:author="Jeffrey Blanchard" w:date="2024-08-13T07:51:00Z"/>
          <w:rFonts w:ascii="Arial" w:hAnsi="Arial" w:cs="Arial"/>
        </w:rPr>
      </w:pPr>
      <w:ins w:id="217" w:author="Jeffrey Blanchard" w:date="2024-08-13T07:51:00Z">
        <w:r w:rsidRPr="000322B0">
          <w:rPr>
            <w:rFonts w:ascii="Arial" w:hAnsi="Arial" w:cs="Arial"/>
          </w:rPr>
          <w:t xml:space="preserve">    </w:t>
        </w:r>
      </w:ins>
      <w:ins w:id="218" w:author="Jeffrey Blanchard" w:date="2024-08-13T07:53:00Z">
        <w:r>
          <w:rPr>
            <w:rFonts w:ascii="Arial" w:hAnsi="Arial" w:cs="Arial"/>
          </w:rPr>
          <w:t xml:space="preserve">        </w:t>
        </w:r>
      </w:ins>
      <w:ins w:id="219" w:author="Jeffrey Blanchard" w:date="2024-08-13T07:55:00Z">
        <w:r>
          <w:rPr>
            <w:rFonts w:ascii="Arial" w:hAnsi="Arial" w:cs="Arial"/>
          </w:rPr>
          <w:tab/>
        </w:r>
      </w:ins>
      <w:proofErr w:type="gramStart"/>
      <w:ins w:id="220" w:author="Jeffrey Blanchard" w:date="2024-08-13T07:51:00Z">
        <w:r w:rsidRPr="000322B0">
          <w:rPr>
            <w:rFonts w:ascii="Arial" w:hAnsi="Arial" w:cs="Arial"/>
          </w:rPr>
          <w:t>6.4.2.3  Apparatus</w:t>
        </w:r>
        <w:proofErr w:type="gramEnd"/>
        <w:r w:rsidRPr="000322B0">
          <w:rPr>
            <w:rFonts w:ascii="Arial" w:hAnsi="Arial" w:cs="Arial"/>
          </w:rPr>
          <w:t xml:space="preserve"> cabs should be cleaned regularly and after every fire.</w:t>
        </w:r>
      </w:ins>
    </w:p>
    <w:p w14:paraId="6F7B6BC4" w14:textId="5B234BF7" w:rsidR="00641094" w:rsidRPr="000322B0" w:rsidRDefault="00641094" w:rsidP="00641094">
      <w:pPr>
        <w:rPr>
          <w:ins w:id="221" w:author="Jeffrey Blanchard" w:date="2024-08-13T07:51:00Z"/>
          <w:rFonts w:ascii="Arial" w:hAnsi="Arial" w:cs="Arial"/>
        </w:rPr>
      </w:pPr>
      <w:ins w:id="222" w:author="Jeffrey Blanchard" w:date="2024-08-13T07:51:00Z">
        <w:r w:rsidRPr="000322B0">
          <w:rPr>
            <w:rFonts w:ascii="Arial" w:hAnsi="Arial" w:cs="Arial"/>
          </w:rPr>
          <w:t xml:space="preserve">    </w:t>
        </w:r>
      </w:ins>
      <w:ins w:id="223" w:author="Jeffrey Blanchard" w:date="2024-08-13T07:53:00Z">
        <w:r>
          <w:rPr>
            <w:rFonts w:ascii="Arial" w:hAnsi="Arial" w:cs="Arial"/>
          </w:rPr>
          <w:t xml:space="preserve">        </w:t>
        </w:r>
      </w:ins>
      <w:ins w:id="224" w:author="Jeffrey Blanchard" w:date="2024-08-13T07:55:00Z">
        <w:r>
          <w:rPr>
            <w:rFonts w:ascii="Arial" w:hAnsi="Arial" w:cs="Arial"/>
          </w:rPr>
          <w:tab/>
        </w:r>
      </w:ins>
      <w:proofErr w:type="gramStart"/>
      <w:ins w:id="225" w:author="Jeffrey Blanchard" w:date="2024-08-13T07:51:00Z">
        <w:r w:rsidRPr="000322B0">
          <w:rPr>
            <w:rFonts w:ascii="Arial" w:hAnsi="Arial" w:cs="Arial"/>
          </w:rPr>
          <w:t>6.4.2.4  Wash</w:t>
        </w:r>
        <w:proofErr w:type="gramEnd"/>
        <w:r w:rsidRPr="000322B0">
          <w:rPr>
            <w:rFonts w:ascii="Arial" w:hAnsi="Arial" w:cs="Arial"/>
          </w:rPr>
          <w:t xml:space="preserve"> your hands after handling turnout gear.</w:t>
        </w:r>
      </w:ins>
    </w:p>
    <w:p w14:paraId="7C8E7166" w14:textId="2BE66447" w:rsidR="00641094" w:rsidRDefault="00641094" w:rsidP="00641094">
      <w:pPr>
        <w:rPr>
          <w:ins w:id="226" w:author="Jeffrey Blanchard" w:date="2024-08-13T07:55:00Z"/>
          <w:rFonts w:ascii="Arial" w:hAnsi="Arial" w:cs="Arial"/>
        </w:rPr>
      </w:pPr>
      <w:ins w:id="227" w:author="Jeffrey Blanchard" w:date="2024-08-13T07:51:00Z">
        <w:r w:rsidRPr="000322B0">
          <w:rPr>
            <w:rFonts w:ascii="Arial" w:hAnsi="Arial" w:cs="Arial"/>
          </w:rPr>
          <w:t xml:space="preserve">    </w:t>
        </w:r>
      </w:ins>
      <w:ins w:id="228" w:author="Jeffrey Blanchard" w:date="2024-08-13T07:53:00Z">
        <w:r>
          <w:rPr>
            <w:rFonts w:ascii="Arial" w:hAnsi="Arial" w:cs="Arial"/>
          </w:rPr>
          <w:t xml:space="preserve">        </w:t>
        </w:r>
      </w:ins>
      <w:ins w:id="229" w:author="Jeffrey Blanchard" w:date="2024-08-13T07:55:00Z">
        <w:r>
          <w:rPr>
            <w:rFonts w:ascii="Arial" w:hAnsi="Arial" w:cs="Arial"/>
          </w:rPr>
          <w:tab/>
        </w:r>
      </w:ins>
      <w:proofErr w:type="gramStart"/>
      <w:ins w:id="230" w:author="Jeffrey Blanchard" w:date="2024-08-13T07:51:00Z">
        <w:r w:rsidRPr="000322B0">
          <w:rPr>
            <w:rFonts w:ascii="Arial" w:hAnsi="Arial" w:cs="Arial"/>
          </w:rPr>
          <w:t>6.4.2.5  Legacy</w:t>
        </w:r>
        <w:proofErr w:type="gramEnd"/>
        <w:r w:rsidRPr="000322B0">
          <w:rPr>
            <w:rFonts w:ascii="Arial" w:hAnsi="Arial" w:cs="Arial"/>
          </w:rPr>
          <w:t xml:space="preserve"> turnout gear should be replaced as new PFAS-free technologies</w:t>
        </w:r>
      </w:ins>
    </w:p>
    <w:p w14:paraId="3F4184F0" w14:textId="715BE950" w:rsidR="00641094" w:rsidRPr="000322B0" w:rsidRDefault="00641094" w:rsidP="000322B0">
      <w:pPr>
        <w:ind w:firstLine="720"/>
        <w:rPr>
          <w:ins w:id="231" w:author="Jeffrey Blanchard" w:date="2024-08-13T07:51:00Z"/>
          <w:rFonts w:ascii="Arial" w:hAnsi="Arial" w:cs="Arial"/>
        </w:rPr>
      </w:pPr>
      <w:ins w:id="232" w:author="Jeffrey Blanchard" w:date="2024-08-13T07:53:00Z">
        <w:r>
          <w:rPr>
            <w:rFonts w:ascii="Arial" w:hAnsi="Arial" w:cs="Arial"/>
          </w:rPr>
          <w:t xml:space="preserve">    </w:t>
        </w:r>
      </w:ins>
      <w:ins w:id="233" w:author="Jeffrey Blanchard" w:date="2024-08-13T07:51:00Z">
        <w:r w:rsidRPr="000322B0">
          <w:rPr>
            <w:rFonts w:ascii="Arial" w:hAnsi="Arial" w:cs="Arial"/>
          </w:rPr>
          <w:t xml:space="preserve"> </w:t>
        </w:r>
      </w:ins>
      <w:ins w:id="234" w:author="Jeffrey Blanchard" w:date="2024-08-13T07:53:00Z">
        <w:r>
          <w:rPr>
            <w:rFonts w:ascii="Arial" w:hAnsi="Arial" w:cs="Arial"/>
          </w:rPr>
          <w:t xml:space="preserve">       b</w:t>
        </w:r>
      </w:ins>
      <w:ins w:id="235" w:author="Jeffrey Blanchard" w:date="2024-08-13T07:51:00Z">
        <w:r w:rsidRPr="000322B0">
          <w:rPr>
            <w:rFonts w:ascii="Arial" w:hAnsi="Arial" w:cs="Arial"/>
          </w:rPr>
          <w:t xml:space="preserve">ecome </w:t>
        </w:r>
      </w:ins>
      <w:ins w:id="236" w:author="Jeffrey Blanchard" w:date="2024-08-13T07:53:00Z">
        <w:r>
          <w:rPr>
            <w:rFonts w:ascii="Arial" w:hAnsi="Arial" w:cs="Arial"/>
          </w:rPr>
          <w:t>a</w:t>
        </w:r>
      </w:ins>
      <w:ins w:id="237" w:author="Jeffrey Blanchard" w:date="2024-08-13T07:51:00Z">
        <w:r w:rsidRPr="000322B0">
          <w:rPr>
            <w:rFonts w:ascii="Arial" w:hAnsi="Arial" w:cs="Arial"/>
          </w:rPr>
          <w:t>vailable.</w:t>
        </w:r>
      </w:ins>
    </w:p>
    <w:p w14:paraId="409A64DE" w14:textId="1A33B50E" w:rsidR="00641094" w:rsidRPr="000322B0" w:rsidRDefault="00641094" w:rsidP="000322B0">
      <w:pPr>
        <w:ind w:left="1440"/>
        <w:rPr>
          <w:ins w:id="238" w:author="Jeffrey Blanchard" w:date="2024-08-13T07:51:00Z"/>
          <w:rFonts w:ascii="Arial" w:hAnsi="Arial" w:cs="Arial"/>
        </w:rPr>
      </w:pPr>
      <w:proofErr w:type="gramStart"/>
      <w:ins w:id="239" w:author="Jeffrey Blanchard" w:date="2024-08-13T07:51:00Z">
        <w:r w:rsidRPr="000322B0">
          <w:rPr>
            <w:rFonts w:ascii="Arial" w:hAnsi="Arial" w:cs="Arial"/>
          </w:rPr>
          <w:t>6.4.2.6  PPE</w:t>
        </w:r>
        <w:proofErr w:type="gramEnd"/>
        <w:r w:rsidRPr="000322B0">
          <w:rPr>
            <w:rFonts w:ascii="Arial" w:hAnsi="Arial" w:cs="Arial"/>
          </w:rPr>
          <w:t xml:space="preserve"> should be worn on emergency responses and emergency incidents and</w:t>
        </w:r>
      </w:ins>
      <w:ins w:id="240" w:author="Jeffrey Blanchard" w:date="2024-08-13T07:54:00Z">
        <w:r>
          <w:rPr>
            <w:rFonts w:ascii="Arial" w:hAnsi="Arial" w:cs="Arial"/>
          </w:rPr>
          <w:t xml:space="preserve"> </w:t>
        </w:r>
      </w:ins>
      <w:ins w:id="241" w:author="Jeffrey Blanchard" w:date="2024-08-13T07:51:00Z">
        <w:r w:rsidRPr="000322B0">
          <w:rPr>
            <w:rFonts w:ascii="Arial" w:hAnsi="Arial" w:cs="Arial"/>
          </w:rPr>
          <w:t>worn on a limited basis when this level of protection in not necessary</w:t>
        </w:r>
      </w:ins>
    </w:p>
    <w:p w14:paraId="26A59CF6" w14:textId="202D0986" w:rsidR="00641094" w:rsidRPr="000322B0" w:rsidRDefault="00641094" w:rsidP="000322B0">
      <w:pPr>
        <w:ind w:left="1440"/>
        <w:rPr>
          <w:ins w:id="242" w:author="Jeffrey Blanchard" w:date="2024-08-13T07:51:00Z"/>
          <w:rFonts w:ascii="Arial" w:hAnsi="Arial" w:cs="Arial"/>
        </w:rPr>
      </w:pPr>
      <w:proofErr w:type="gramStart"/>
      <w:ins w:id="243" w:author="Jeffrey Blanchard" w:date="2024-08-13T07:51:00Z">
        <w:r w:rsidRPr="000322B0">
          <w:rPr>
            <w:rFonts w:ascii="Arial" w:hAnsi="Arial" w:cs="Arial"/>
          </w:rPr>
          <w:t>6.4.2.7  The</w:t>
        </w:r>
        <w:proofErr w:type="gramEnd"/>
        <w:r w:rsidRPr="000322B0">
          <w:rPr>
            <w:rFonts w:ascii="Arial" w:hAnsi="Arial" w:cs="Arial"/>
          </w:rPr>
          <w:t xml:space="preserve"> wearing of PPE for events such as parades, school visits, etc. should be eliminated.</w:t>
        </w:r>
      </w:ins>
    </w:p>
    <w:p w14:paraId="3A8347EF" w14:textId="77777777" w:rsidR="00641094" w:rsidRPr="000322B0" w:rsidRDefault="00641094" w:rsidP="00641094">
      <w:pPr>
        <w:rPr>
          <w:ins w:id="244" w:author="Jeffrey Blanchard" w:date="2024-08-13T07:51:00Z"/>
          <w:rFonts w:ascii="Arial" w:hAnsi="Arial" w:cs="Arial"/>
        </w:rPr>
      </w:pPr>
    </w:p>
    <w:p w14:paraId="596B6900" w14:textId="77777777" w:rsidR="00641094" w:rsidRPr="000322B0" w:rsidRDefault="00641094" w:rsidP="00641094">
      <w:pPr>
        <w:ind w:left="360"/>
        <w:rPr>
          <w:ins w:id="245" w:author="Jeffrey Blanchard" w:date="2024-08-13T07:51:00Z"/>
          <w:rFonts w:ascii="Arial" w:hAnsi="Arial" w:cs="Arial"/>
        </w:rPr>
      </w:pPr>
      <w:ins w:id="246" w:author="Jeffrey Blanchard" w:date="2024-08-13T07:51:00Z">
        <w:r w:rsidRPr="000322B0">
          <w:rPr>
            <w:rFonts w:ascii="Arial" w:hAnsi="Arial" w:cs="Arial"/>
          </w:rPr>
          <w:t>**Wearing all PPE and SCBA during firefighting, overhaul, and while working in smoke is still the best first line of defense when it comes to limiting exposures to fireground contaminants. Following any exposure to the products of combustion, all PPE should be cleaned in accordance with NFPA 1851 to reduce cross-contamination and further exposure.</w:t>
        </w:r>
        <w:bookmarkEnd w:id="197"/>
      </w:ins>
    </w:p>
    <w:p w14:paraId="206C0855" w14:textId="77777777" w:rsidR="00371A36" w:rsidRPr="000322B0" w:rsidRDefault="00371A36" w:rsidP="00371A36">
      <w:pPr>
        <w:rPr>
          <w:rFonts w:ascii="Arial" w:eastAsia="Times New Roman" w:hAnsi="Arial" w:cs="Arial"/>
          <w:kern w:val="0"/>
          <w:sz w:val="24"/>
          <w:szCs w:val="24"/>
          <w14:ligatures w14:val="none"/>
        </w:rPr>
      </w:pPr>
    </w:p>
    <w:p w14:paraId="25626D29" w14:textId="77777777" w:rsidR="007743D1" w:rsidRDefault="007743D1" w:rsidP="00371A36">
      <w:pPr>
        <w:rPr>
          <w:rFonts w:ascii="Arial" w:eastAsia="Times New Roman" w:hAnsi="Arial" w:cs="Arial"/>
          <w:color w:val="000000"/>
          <w:kern w:val="0"/>
          <w14:ligatures w14:val="none"/>
        </w:rPr>
      </w:pPr>
    </w:p>
    <w:p w14:paraId="193F0796" w14:textId="77777777" w:rsidR="007743D1" w:rsidRDefault="007743D1" w:rsidP="00371A36">
      <w:pPr>
        <w:rPr>
          <w:rFonts w:ascii="Arial" w:eastAsia="Times New Roman" w:hAnsi="Arial" w:cs="Arial"/>
          <w:color w:val="000000"/>
          <w:kern w:val="0"/>
          <w14:ligatures w14:val="none"/>
        </w:rPr>
      </w:pPr>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1B5C1F75"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6.7.1 Any Officer, Firefighter, Firefighter/EMT performing any assigned</w:t>
      </w:r>
      <w:ins w:id="247" w:author="Jeffrey Blanchard" w:date="2024-07-23T13:47:00Z">
        <w:r w:rsidR="00F15B02">
          <w:rPr>
            <w:rFonts w:ascii="Arial" w:eastAsia="Times New Roman" w:hAnsi="Arial" w:cs="Arial"/>
            <w:color w:val="000000"/>
            <w:kern w:val="0"/>
            <w14:ligatures w14:val="none"/>
          </w:rPr>
          <w:t xml:space="preserve"> departmental</w:t>
        </w:r>
      </w:ins>
      <w:r>
        <w:rPr>
          <w:rFonts w:ascii="Arial" w:eastAsia="Times New Roman" w:hAnsi="Arial" w:cs="Arial"/>
          <w:color w:val="000000"/>
          <w:kern w:val="0"/>
          <w14:ligatures w14:val="none"/>
        </w:rPr>
        <w:t xml:space="preserve">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5D485AD4" w14:textId="77777777" w:rsidR="0092416E" w:rsidRDefault="0092416E" w:rsidP="00782FEF">
      <w:pPr>
        <w:ind w:left="1440"/>
        <w:rPr>
          <w:rFonts w:ascii="Arial" w:eastAsia="Times New Roman" w:hAnsi="Arial" w:cs="Arial"/>
          <w:color w:val="000000"/>
          <w:kern w:val="0"/>
          <w14:ligatures w14:val="none"/>
        </w:rPr>
      </w:pPr>
    </w:p>
    <w:p w14:paraId="25349042" w14:textId="77777777" w:rsidR="0092416E" w:rsidRDefault="0092416E" w:rsidP="00371A36">
      <w:pPr>
        <w:ind w:left="720"/>
        <w:rPr>
          <w:rFonts w:ascii="Arial" w:eastAsia="Times New Roman" w:hAnsi="Arial" w:cs="Arial"/>
          <w:color w:val="000000"/>
          <w:kern w:val="0"/>
          <w14:ligatures w14:val="none"/>
        </w:rPr>
      </w:pPr>
    </w:p>
    <w:p w14:paraId="0BD4F5A1" w14:textId="77777777" w:rsidR="007743D1" w:rsidRDefault="007743D1" w:rsidP="003A5741">
      <w:pPr>
        <w:rPr>
          <w:rFonts w:ascii="Arial" w:eastAsia="Times New Roman" w:hAnsi="Arial" w:cs="Arial"/>
          <w:color w:val="000000"/>
          <w:kern w:val="0"/>
          <w14:ligatures w14:val="none"/>
        </w:rPr>
      </w:pPr>
    </w:p>
    <w:p w14:paraId="43FDEA3A"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42CB5526"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7.1.3.1 Personnel </w:t>
      </w:r>
      <w:del w:id="248" w:author="Jeffrey Blanchard" w:date="2024-07-23T13:47:00Z">
        <w:r w:rsidRPr="0092416E" w:rsidDel="00F15B02">
          <w:rPr>
            <w:rFonts w:ascii="Arial" w:eastAsia="Times New Roman" w:hAnsi="Arial" w:cs="Arial"/>
            <w:color w:val="000000"/>
            <w:kern w:val="0"/>
            <w14:ligatures w14:val="none"/>
          </w:rPr>
          <w:delText xml:space="preserve">should </w:delText>
        </w:r>
      </w:del>
      <w:ins w:id="249" w:author="Jeffrey Blanchard" w:date="2024-07-23T13:47:00Z">
        <w:r w:rsidR="00F15B02">
          <w:rPr>
            <w:rFonts w:ascii="Arial" w:eastAsia="Times New Roman" w:hAnsi="Arial" w:cs="Arial"/>
            <w:color w:val="000000"/>
            <w:kern w:val="0"/>
            <w14:ligatures w14:val="none"/>
          </w:rPr>
          <w:t xml:space="preserve">shall </w:t>
        </w:r>
      </w:ins>
      <w:r w:rsidRPr="0092416E">
        <w:rPr>
          <w:rFonts w:ascii="Arial" w:eastAsia="Times New Roman" w:hAnsi="Arial" w:cs="Arial"/>
          <w:color w:val="000000"/>
          <w:kern w:val="0"/>
          <w14:ligatures w14:val="none"/>
        </w:rPr>
        <w:t>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5743F38B"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del w:id="250" w:author="Jeffrey Blanchard" w:date="2024-07-23T13:47:00Z">
        <w:r w:rsidRPr="0092416E" w:rsidDel="00F15B02">
          <w:rPr>
            <w:rFonts w:ascii="Arial" w:eastAsia="Times New Roman" w:hAnsi="Arial" w:cs="Arial"/>
            <w:color w:val="000000"/>
            <w:kern w:val="0"/>
            <w14:ligatures w14:val="none"/>
          </w:rPr>
          <w:delText xml:space="preserve">On </w:delText>
        </w:r>
      </w:del>
      <w:ins w:id="251" w:author="Jeffrey Blanchard" w:date="2024-07-23T13:48:00Z">
        <w:r w:rsidR="00F15B02">
          <w:rPr>
            <w:rFonts w:ascii="Arial" w:eastAsia="Times New Roman" w:hAnsi="Arial" w:cs="Arial"/>
            <w:color w:val="000000"/>
            <w:kern w:val="0"/>
            <w14:ligatures w14:val="none"/>
          </w:rPr>
          <w:t xml:space="preserve">on </w:t>
        </w:r>
      </w:ins>
      <w:r w:rsidRPr="0092416E">
        <w:rPr>
          <w:rFonts w:ascii="Arial" w:eastAsia="Times New Roman" w:hAnsi="Arial" w:cs="Arial"/>
          <w:color w:val="000000"/>
          <w:kern w:val="0"/>
          <w14:ligatures w14:val="none"/>
        </w:rPr>
        <w:t>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5C4A6A13"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7.2.5 </w:t>
      </w:r>
      <w:ins w:id="252" w:author="Jeffrey Blanchard" w:date="2024-07-23T13:48:00Z">
        <w:r w:rsidR="00F15B02">
          <w:rPr>
            <w:rFonts w:ascii="Arial" w:eastAsia="Times New Roman" w:hAnsi="Arial" w:cs="Arial"/>
            <w:color w:val="000000"/>
            <w:kern w:val="0"/>
            <w14:ligatures w14:val="none"/>
          </w:rPr>
          <w:t xml:space="preserve">When it is necessary to back up the vehicle, </w:t>
        </w:r>
      </w:ins>
      <w:del w:id="253" w:author="Jeffrey Blanchard" w:date="2024-07-23T13:48:00Z">
        <w:r w:rsidRPr="0092416E" w:rsidDel="00F15B02">
          <w:rPr>
            <w:rFonts w:ascii="Arial" w:eastAsia="Times New Roman" w:hAnsi="Arial" w:cs="Arial"/>
            <w:color w:val="000000"/>
            <w:kern w:val="0"/>
            <w14:ligatures w14:val="none"/>
          </w:rPr>
          <w:delText>M</w:delText>
        </w:r>
      </w:del>
      <w:ins w:id="254" w:author="Jeffrey Blanchard" w:date="2024-07-23T13:48:00Z">
        <w:r w:rsidR="00F15B02">
          <w:rPr>
            <w:rFonts w:ascii="Arial" w:eastAsia="Times New Roman" w:hAnsi="Arial" w:cs="Arial"/>
            <w:color w:val="000000"/>
            <w:kern w:val="0"/>
            <w14:ligatures w14:val="none"/>
          </w:rPr>
          <w:t>m</w:t>
        </w:r>
      </w:ins>
      <w:r w:rsidRPr="0092416E">
        <w:rPr>
          <w:rFonts w:ascii="Arial" w:eastAsia="Times New Roman" w:hAnsi="Arial" w:cs="Arial"/>
          <w:color w:val="000000"/>
          <w:kern w:val="0"/>
          <w14:ligatures w14:val="none"/>
        </w:rPr>
        <w:t>embers shall assist and direct apparatus drivers</w:t>
      </w:r>
      <w:ins w:id="255" w:author="Jeffrey Blanchard" w:date="2024-07-23T13:48:00Z">
        <w:r w:rsidR="00F15B02">
          <w:rPr>
            <w:rFonts w:ascii="Arial" w:eastAsia="Times New Roman" w:hAnsi="Arial" w:cs="Arial"/>
            <w:color w:val="000000"/>
            <w:kern w:val="0"/>
            <w14:ligatures w14:val="none"/>
          </w:rPr>
          <w:t>.</w:t>
        </w:r>
      </w:ins>
      <w:r w:rsidRPr="0092416E">
        <w:rPr>
          <w:rFonts w:ascii="Arial" w:eastAsia="Times New Roman" w:hAnsi="Arial" w:cs="Arial"/>
          <w:color w:val="000000"/>
          <w:kern w:val="0"/>
          <w14:ligatures w14:val="none"/>
        </w:rPr>
        <w:t xml:space="preserve"> </w:t>
      </w:r>
      <w:del w:id="256" w:author="Jeffrey Blanchard" w:date="2024-07-23T13:48:00Z">
        <w:r w:rsidRPr="0092416E" w:rsidDel="00F15B02">
          <w:rPr>
            <w:rFonts w:ascii="Arial" w:eastAsia="Times New Roman" w:hAnsi="Arial" w:cs="Arial"/>
            <w:color w:val="000000"/>
            <w:kern w:val="0"/>
            <w14:ligatures w14:val="none"/>
          </w:rPr>
          <w:delText xml:space="preserve">when it is necessary to back up the vehicle. </w:delText>
        </w:r>
      </w:del>
      <w:r w:rsidRPr="0092416E">
        <w:rPr>
          <w:rFonts w:ascii="Arial" w:eastAsia="Times New Roman" w:hAnsi="Arial" w:cs="Arial"/>
          <w:color w:val="000000"/>
          <w:kern w:val="0"/>
          <w14:ligatures w14:val="none"/>
        </w:rPr>
        <w:t xml:space="preserve">Those members directing </w:t>
      </w:r>
      <w:r w:rsidRPr="0092416E">
        <w:rPr>
          <w:rFonts w:ascii="Arial" w:eastAsia="Times New Roman" w:hAnsi="Arial" w:cs="Arial"/>
          <w:color w:val="000000"/>
          <w:kern w:val="0"/>
          <w14:ligatures w14:val="none"/>
        </w:rPr>
        <w:lastRenderedPageBreak/>
        <w:t>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3F64D6CC"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7.3.1.1 </w:t>
      </w:r>
      <w:del w:id="257" w:author="Jeffrey Blanchard" w:date="2024-07-23T13:49:00Z">
        <w:r w:rsidRPr="0092416E" w:rsidDel="00864B6F">
          <w:rPr>
            <w:rFonts w:ascii="Arial" w:eastAsia="Times New Roman" w:hAnsi="Arial" w:cs="Arial"/>
            <w:color w:val="000000"/>
            <w:kern w:val="0"/>
            <w14:ligatures w14:val="none"/>
          </w:rPr>
          <w:delText xml:space="preserve">All personnel </w:delText>
        </w:r>
      </w:del>
      <w:ins w:id="258" w:author="Jeffrey Blanchard" w:date="2024-07-23T13:49:00Z">
        <w:r w:rsidR="00864B6F">
          <w:rPr>
            <w:rFonts w:ascii="Arial" w:eastAsia="Times New Roman" w:hAnsi="Arial" w:cs="Arial"/>
            <w:color w:val="000000"/>
            <w:kern w:val="0"/>
            <w14:ligatures w14:val="none"/>
          </w:rPr>
          <w:t xml:space="preserve">Members </w:t>
        </w:r>
      </w:ins>
      <w:r w:rsidRPr="0092416E">
        <w:rPr>
          <w:rFonts w:ascii="Arial" w:eastAsia="Times New Roman" w:hAnsi="Arial" w:cs="Arial"/>
          <w:color w:val="000000"/>
          <w:kern w:val="0"/>
          <w14:ligatures w14:val="none"/>
        </w:rPr>
        <w:t>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7.3.1.3 Washing of hose, if necessary, repacking hose. When repacking hose, make sure the correct amount of hose lengths </w:t>
      </w:r>
      <w:proofErr w:type="gramStart"/>
      <w:r w:rsidRPr="0092416E">
        <w:rPr>
          <w:rFonts w:ascii="Arial" w:eastAsia="Times New Roman" w:hAnsi="Arial" w:cs="Arial"/>
          <w:color w:val="000000"/>
          <w:kern w:val="0"/>
          <w14:ligatures w14:val="none"/>
        </w:rPr>
        <w:t>are</w:t>
      </w:r>
      <w:proofErr w:type="gramEnd"/>
      <w:r w:rsidRPr="0092416E">
        <w:rPr>
          <w:rFonts w:ascii="Arial" w:eastAsia="Times New Roman" w:hAnsi="Arial" w:cs="Arial"/>
          <w:color w:val="000000"/>
          <w:kern w:val="0"/>
          <w14:ligatures w14:val="none"/>
        </w:rPr>
        <w:t xml:space="preserv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3E419104" w14:textId="77777777" w:rsidR="0092416E" w:rsidRDefault="0092416E" w:rsidP="0092416E">
      <w:pPr>
        <w:ind w:left="1440"/>
        <w:rPr>
          <w:rFonts w:ascii="Arial" w:eastAsia="Times New Roman" w:hAnsi="Arial" w:cs="Arial"/>
          <w:color w:val="000000"/>
          <w:kern w:val="0"/>
          <w14:ligatures w14:val="none"/>
        </w:rPr>
      </w:pPr>
    </w:p>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7EC79EF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ins w:id="259" w:author="Jeffrey Blanchard" w:date="2024-07-23T13:50:00Z">
        <w:r w:rsidR="00864B6F">
          <w:rPr>
            <w:rFonts w:ascii="Arial" w:eastAsia="Times New Roman" w:hAnsi="Arial" w:cs="Arial"/>
            <w:color w:val="000000"/>
            <w:kern w:val="0"/>
            <w14:ligatures w14:val="none"/>
          </w:rPr>
          <w:t xml:space="preserve">The member assisting in backing the vehicle into the station shall attach the exhaust hose to the vehicle.  After the vehicle is parked, the driver shall ensure the exhaust hose is properly connected. </w:t>
        </w:r>
      </w:ins>
      <w:del w:id="260" w:author="Jeffrey Blanchard" w:date="2024-07-23T13:49:00Z">
        <w:r w:rsidR="005B1A39" w:rsidDel="00864B6F">
          <w:rPr>
            <w:rFonts w:ascii="Arial" w:eastAsia="Times New Roman" w:hAnsi="Arial" w:cs="Arial"/>
            <w:color w:val="000000"/>
            <w:kern w:val="0"/>
            <w14:ligatures w14:val="none"/>
          </w:rPr>
          <w:delText xml:space="preserve">The driver shall reinstall the diesel exhaust hose </w:delText>
        </w:r>
        <w:r w:rsidRPr="00140FA2" w:rsidDel="00864B6F">
          <w:rPr>
            <w:rFonts w:ascii="Arial" w:eastAsia="Times New Roman" w:hAnsi="Arial" w:cs="Arial"/>
            <w:color w:val="000000"/>
            <w:kern w:val="0"/>
            <w14:ligatures w14:val="none"/>
          </w:rPr>
          <w:delText xml:space="preserve">and </w:delText>
        </w:r>
        <w:r w:rsidR="009A1FB9" w:rsidDel="00864B6F">
          <w:rPr>
            <w:rFonts w:ascii="Arial" w:eastAsia="Times New Roman" w:hAnsi="Arial" w:cs="Arial"/>
            <w:color w:val="000000"/>
            <w:kern w:val="0"/>
            <w14:ligatures w14:val="none"/>
          </w:rPr>
          <w:delText xml:space="preserve">the </w:delText>
        </w:r>
        <w:r w:rsidRPr="00140FA2" w:rsidDel="00864B6F">
          <w:rPr>
            <w:rFonts w:ascii="Arial" w:eastAsia="Times New Roman" w:hAnsi="Arial" w:cs="Arial"/>
            <w:color w:val="000000"/>
            <w:kern w:val="0"/>
            <w14:ligatures w14:val="none"/>
          </w:rPr>
          <w:delText>member assisting backing the vehicle in shall attach it to the exhaust.</w:delText>
        </w:r>
      </w:del>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7EB47D82"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ins w:id="261" w:author="Jeffrey Blanchard" w:date="2024-07-23T13:51:00Z">
        <w:r w:rsidR="00864B6F">
          <w:rPr>
            <w:rFonts w:ascii="Arial" w:eastAsia="Times New Roman" w:hAnsi="Arial" w:cs="Arial"/>
            <w:color w:val="000000"/>
            <w:kern w:val="0"/>
            <w14:ligatures w14:val="none"/>
          </w:rPr>
          <w:t>4</w:t>
        </w:r>
      </w:ins>
      <w:del w:id="262" w:author="Jeffrey Blanchard" w:date="2024-07-23T13:51:00Z">
        <w:r w:rsidR="005B1A39" w:rsidDel="00864B6F">
          <w:rPr>
            <w:rFonts w:ascii="Arial" w:eastAsia="Times New Roman" w:hAnsi="Arial" w:cs="Arial"/>
            <w:color w:val="000000"/>
            <w:kern w:val="0"/>
            <w14:ligatures w14:val="none"/>
          </w:rPr>
          <w:delText>7</w:delText>
        </w:r>
      </w:del>
      <w:r w:rsidRPr="00140FA2">
        <w:rPr>
          <w:rFonts w:ascii="Arial" w:eastAsia="Times New Roman" w:hAnsi="Arial" w:cs="Arial"/>
          <w:color w:val="000000"/>
          <w:kern w:val="0"/>
          <w14:ligatures w14:val="none"/>
        </w:rPr>
        <w:t xml:space="preserve"> general equipment. </w:t>
      </w:r>
    </w:p>
    <w:p w14:paraId="2F0E0619" w14:textId="282E271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 </w:t>
      </w:r>
      <w:proofErr w:type="gramStart"/>
      <w:r w:rsidR="009A1FB9">
        <w:rPr>
          <w:rFonts w:ascii="Arial" w:eastAsia="Times New Roman" w:hAnsi="Arial" w:cs="Arial"/>
          <w:color w:val="000000"/>
          <w:kern w:val="0"/>
          <w14:ligatures w14:val="none"/>
        </w:rPr>
        <w:t>are</w:t>
      </w:r>
      <w:proofErr w:type="gramEnd"/>
      <w:r w:rsidR="009A1FB9">
        <w:rPr>
          <w:rFonts w:ascii="Arial" w:eastAsia="Times New Roman" w:hAnsi="Arial" w:cs="Arial"/>
          <w:color w:val="000000"/>
          <w:kern w:val="0"/>
          <w14:ligatures w14:val="none"/>
        </w:rPr>
        <w:t xml:space="preserv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04AE1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w:t>
      </w:r>
      <w:ins w:id="263" w:author="Jeffrey Blanchard" w:date="2024-07-23T13:52:00Z">
        <w:r w:rsidR="00864B6F">
          <w:rPr>
            <w:rFonts w:ascii="Arial" w:eastAsia="Times New Roman" w:hAnsi="Arial" w:cs="Arial"/>
            <w:color w:val="000000"/>
            <w:kern w:val="0"/>
            <w14:ligatures w14:val="none"/>
          </w:rPr>
          <w:t>3</w:t>
        </w:r>
      </w:ins>
      <w:del w:id="264" w:author="Jeffrey Blanchard" w:date="2024-07-23T13:52:00Z">
        <w:r w:rsidRPr="00140FA2" w:rsidDel="00864B6F">
          <w:rPr>
            <w:rFonts w:ascii="Arial" w:eastAsia="Times New Roman" w:hAnsi="Arial" w:cs="Arial"/>
            <w:color w:val="000000"/>
            <w:kern w:val="0"/>
            <w14:ligatures w14:val="none"/>
          </w:rPr>
          <w:delText>2</w:delText>
        </w:r>
      </w:del>
      <w:r w:rsidRPr="00140FA2">
        <w:rPr>
          <w:rFonts w:ascii="Arial" w:eastAsia="Times New Roman" w:hAnsi="Arial" w:cs="Arial"/>
          <w:color w:val="000000"/>
          <w:kern w:val="0"/>
          <w14:ligatures w14:val="none"/>
        </w:rPr>
        <w:t xml:space="preserve">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054EE18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8.12.1 </w:t>
      </w:r>
      <w:del w:id="265" w:author="Jeffrey Blanchard" w:date="2024-07-23T13:54:00Z">
        <w:r w:rsidRPr="00140FA2" w:rsidDel="00864B6F">
          <w:rPr>
            <w:rFonts w:ascii="Arial" w:eastAsia="Times New Roman" w:hAnsi="Arial" w:cs="Arial"/>
            <w:color w:val="000000"/>
            <w:kern w:val="0"/>
            <w14:ligatures w14:val="none"/>
          </w:rPr>
          <w:delText>Diesel exhaust piping should be hooked up at start of apparatus</w:delText>
        </w:r>
        <w:r w:rsidR="000D2A48" w:rsidDel="00864B6F">
          <w:rPr>
            <w:rFonts w:ascii="Arial" w:eastAsia="Times New Roman" w:hAnsi="Arial" w:cs="Arial"/>
            <w:color w:val="000000"/>
            <w:kern w:val="0"/>
            <w14:ligatures w14:val="none"/>
          </w:rPr>
          <w:delText>/engines</w:delText>
        </w:r>
        <w:r w:rsidRPr="00140FA2" w:rsidDel="00864B6F">
          <w:rPr>
            <w:rFonts w:ascii="Arial" w:eastAsia="Times New Roman" w:hAnsi="Arial" w:cs="Arial"/>
            <w:color w:val="000000"/>
            <w:kern w:val="0"/>
            <w14:ligatures w14:val="none"/>
          </w:rPr>
          <w:delText xml:space="preserve"> at all times.</w:delText>
        </w:r>
      </w:del>
      <w:ins w:id="266" w:author="Jeffrey Blanchard" w:date="2024-07-23T13:54:00Z">
        <w:r w:rsidR="00864B6F">
          <w:rPr>
            <w:rFonts w:ascii="Arial" w:eastAsia="Times New Roman" w:hAnsi="Arial" w:cs="Arial"/>
            <w:color w:val="000000"/>
            <w:kern w:val="0"/>
            <w14:ligatures w14:val="none"/>
          </w:rPr>
          <w:t xml:space="preserve">The driver shall ensure the diesel exhaust </w:t>
        </w:r>
      </w:ins>
      <w:ins w:id="267" w:author="Jeffrey Blanchard" w:date="2024-07-23T13:55:00Z">
        <w:r w:rsidR="00864B6F">
          <w:rPr>
            <w:rFonts w:ascii="Arial" w:eastAsia="Times New Roman" w:hAnsi="Arial" w:cs="Arial"/>
            <w:color w:val="000000"/>
            <w:kern w:val="0"/>
            <w14:ligatures w14:val="none"/>
          </w:rPr>
          <w:t>hose</w:t>
        </w:r>
      </w:ins>
      <w:ins w:id="268" w:author="Jeffrey Blanchard" w:date="2024-07-23T13:54:00Z">
        <w:r w:rsidR="00864B6F">
          <w:rPr>
            <w:rFonts w:ascii="Arial" w:eastAsia="Times New Roman" w:hAnsi="Arial" w:cs="Arial"/>
            <w:color w:val="000000"/>
            <w:kern w:val="0"/>
            <w14:ligatures w14:val="none"/>
          </w:rPr>
          <w:t xml:space="preserve"> is properly </w:t>
        </w:r>
      </w:ins>
      <w:ins w:id="269" w:author="Jeffrey Blanchard" w:date="2024-07-23T13:56:00Z">
        <w:r w:rsidR="00864B6F">
          <w:rPr>
            <w:rFonts w:ascii="Arial" w:eastAsia="Times New Roman" w:hAnsi="Arial" w:cs="Arial"/>
            <w:color w:val="000000"/>
            <w:kern w:val="0"/>
            <w14:ligatures w14:val="none"/>
          </w:rPr>
          <w:t>attached</w:t>
        </w:r>
      </w:ins>
      <w:ins w:id="270" w:author="Jeffrey Blanchard" w:date="2024-07-23T13:54:00Z">
        <w:r w:rsidR="00864B6F">
          <w:rPr>
            <w:rFonts w:ascii="Arial" w:eastAsia="Times New Roman" w:hAnsi="Arial" w:cs="Arial"/>
            <w:color w:val="000000"/>
            <w:kern w:val="0"/>
            <w14:ligatures w14:val="none"/>
          </w:rPr>
          <w:t xml:space="preserve"> before starting</w:t>
        </w:r>
      </w:ins>
      <w:ins w:id="271" w:author="Jeffrey Blanchard" w:date="2024-07-23T13:55:00Z">
        <w:r w:rsidR="00864B6F">
          <w:rPr>
            <w:rFonts w:ascii="Arial" w:eastAsia="Times New Roman" w:hAnsi="Arial" w:cs="Arial"/>
            <w:color w:val="000000"/>
            <w:kern w:val="0"/>
            <w14:ligatures w14:val="none"/>
          </w:rPr>
          <w:t xml:space="preserve"> apparatus inside the fire station.</w:t>
        </w:r>
      </w:ins>
    </w:p>
    <w:p w14:paraId="5D298168" w14:textId="5F89A29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 xml:space="preserve">the driver of apparatus </w:t>
      </w:r>
      <w:proofErr w:type="spellStart"/>
      <w:r w:rsidRPr="00140FA2">
        <w:rPr>
          <w:rFonts w:ascii="Arial" w:eastAsia="Times New Roman" w:hAnsi="Arial" w:cs="Arial"/>
          <w:color w:val="000000"/>
          <w:kern w:val="0"/>
          <w14:ligatures w14:val="none"/>
        </w:rPr>
        <w:t>shall</w:t>
      </w:r>
      <w:del w:id="272" w:author="Jeffrey Blanchard" w:date="2024-07-23T13:53:00Z">
        <w:r w:rsidRPr="00140FA2" w:rsidDel="00864B6F">
          <w:rPr>
            <w:rFonts w:ascii="Arial" w:eastAsia="Times New Roman" w:hAnsi="Arial" w:cs="Arial"/>
            <w:color w:val="000000"/>
            <w:kern w:val="0"/>
            <w14:ligatures w14:val="none"/>
          </w:rPr>
          <w:delText xml:space="preserve"> hook up diesel exhaust piping immediately</w:delText>
        </w:r>
      </w:del>
      <w:ins w:id="273" w:author="Jeffrey Blanchard" w:date="2024-07-23T13:53:00Z">
        <w:r w:rsidR="00864B6F">
          <w:rPr>
            <w:rFonts w:ascii="Arial" w:eastAsia="Times New Roman" w:hAnsi="Arial" w:cs="Arial"/>
            <w:color w:val="000000"/>
            <w:kern w:val="0"/>
            <w14:ligatures w14:val="none"/>
          </w:rPr>
          <w:t>ensure</w:t>
        </w:r>
        <w:proofErr w:type="spellEnd"/>
        <w:r w:rsidR="00864B6F">
          <w:rPr>
            <w:rFonts w:ascii="Arial" w:eastAsia="Times New Roman" w:hAnsi="Arial" w:cs="Arial"/>
            <w:color w:val="000000"/>
            <w:kern w:val="0"/>
            <w14:ligatures w14:val="none"/>
          </w:rPr>
          <w:t xml:space="preserve"> the diesel exhaust hose is attached</w:t>
        </w:r>
      </w:ins>
      <w:ins w:id="274" w:author="Jeffrey Blanchard" w:date="2024-07-23T13:54:00Z">
        <w:r w:rsidR="00864B6F">
          <w:rPr>
            <w:rFonts w:ascii="Arial" w:eastAsia="Times New Roman" w:hAnsi="Arial" w:cs="Arial"/>
            <w:color w:val="000000"/>
            <w:kern w:val="0"/>
            <w14:ligatures w14:val="none"/>
          </w:rPr>
          <w:t xml:space="preserve"> and properly connected</w:t>
        </w:r>
      </w:ins>
      <w:r w:rsidRPr="00140FA2">
        <w:rPr>
          <w:rFonts w:ascii="Arial" w:eastAsia="Times New Roman" w:hAnsi="Arial" w:cs="Arial"/>
          <w:color w:val="000000"/>
          <w:kern w:val="0"/>
          <w14:ligatures w14:val="none"/>
        </w:rPr>
        <w:t>.</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622957A5" w14:textId="4A18EBB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9.1.1 Upon arriving at the desk, announce that ‘Dover Fire Is </w:t>
      </w:r>
      <w:proofErr w:type="gramStart"/>
      <w:r w:rsidRPr="003F6174">
        <w:rPr>
          <w:rFonts w:ascii="Arial" w:eastAsia="Times New Roman" w:hAnsi="Arial" w:cs="Arial"/>
          <w:color w:val="000000"/>
          <w:kern w:val="0"/>
          <w14:ligatures w14:val="none"/>
        </w:rPr>
        <w:t>On</w:t>
      </w:r>
      <w:proofErr w:type="gramEnd"/>
      <w:r w:rsidRPr="003F6174">
        <w:rPr>
          <w:rFonts w:ascii="Arial" w:eastAsia="Times New Roman" w:hAnsi="Arial" w:cs="Arial"/>
          <w:color w:val="000000"/>
          <w:kern w:val="0"/>
          <w14:ligatures w14:val="none"/>
        </w:rPr>
        <w:t xml:space="preserve">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w:t>
      </w:r>
      <w:proofErr w:type="gramStart"/>
      <w:r w:rsidRPr="003F6174">
        <w:rPr>
          <w:rFonts w:ascii="Arial" w:eastAsia="Times New Roman" w:hAnsi="Arial" w:cs="Arial"/>
          <w:color w:val="000000"/>
          <w:kern w:val="0"/>
          <w14:ligatures w14:val="none"/>
        </w:rPr>
        <w:t>i.e.</w:t>
      </w:r>
      <w:proofErr w:type="gramEnd"/>
      <w:r w:rsidRPr="003F6174">
        <w:rPr>
          <w:rFonts w:ascii="Arial" w:eastAsia="Times New Roman" w:hAnsi="Arial" w:cs="Arial"/>
          <w:color w:val="000000"/>
          <w:kern w:val="0"/>
          <w14:ligatures w14:val="none"/>
        </w:rPr>
        <w:t xml:space="preserv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9.5 Announce all locations of destination over the radio to apparatus </w:t>
      </w:r>
      <w:proofErr w:type="spellStart"/>
      <w:r w:rsidRPr="003F6174">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30E7D55F" w14:textId="77777777" w:rsidR="003F6174" w:rsidRDefault="003F6174"/>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10.13 Upon return of apparatus to quarters, the officer will so indicate such, or indicate otherwise: </w:t>
      </w:r>
      <w:proofErr w:type="spellStart"/>
      <w:r w:rsidRPr="00D8483E">
        <w:rPr>
          <w:rFonts w:ascii="Arial" w:eastAsia="Times New Roman" w:hAnsi="Arial" w:cs="Arial"/>
          <w:color w:val="000000"/>
          <w:kern w:val="0"/>
          <w14:ligatures w14:val="none"/>
        </w:rPr>
        <w:t>i.e</w:t>
      </w:r>
      <w:proofErr w:type="spellEnd"/>
      <w:r w:rsidRPr="00D8483E">
        <w:rPr>
          <w:rFonts w:ascii="Arial" w:eastAsia="Times New Roman" w:hAnsi="Arial" w:cs="Arial"/>
          <w:color w:val="000000"/>
          <w:kern w:val="0"/>
          <w14:ligatures w14:val="none"/>
        </w:rPr>
        <w:t xml:space="preserv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719A1830"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w:t>
      </w:r>
      <w:ins w:id="275" w:author="Jeffrey Blanchard" w:date="2024-07-23T13:57:00Z">
        <w:r w:rsidR="00864B6F">
          <w:rPr>
            <w:rFonts w:ascii="Arial" w:eastAsia="Times New Roman" w:hAnsi="Arial" w:cs="Arial"/>
            <w:color w:val="000000"/>
            <w:kern w:val="0"/>
            <w14:ligatures w14:val="none"/>
          </w:rPr>
          <w:t>s</w:t>
        </w:r>
      </w:ins>
      <w:r w:rsidRPr="00D8483E">
        <w:rPr>
          <w:rFonts w:ascii="Arial" w:eastAsia="Times New Roman" w:hAnsi="Arial" w:cs="Arial"/>
          <w:color w:val="000000"/>
          <w:kern w:val="0"/>
          <w14:ligatures w14:val="none"/>
        </w:rPr>
        <w:t xml:space="preserve"> </w:t>
      </w:r>
      <w:ins w:id="276" w:author="Jeffrey Blanchard" w:date="2024-07-23T13:57:00Z">
        <w:r w:rsidR="00864B6F">
          <w:rPr>
            <w:rFonts w:ascii="Arial" w:eastAsia="Times New Roman" w:hAnsi="Arial" w:cs="Arial"/>
            <w:color w:val="000000"/>
            <w:kern w:val="0"/>
            <w14:ligatures w14:val="none"/>
          </w:rPr>
          <w:t xml:space="preserve">are </w:t>
        </w:r>
      </w:ins>
      <w:del w:id="277" w:author="Jeffrey Blanchard" w:date="2024-07-23T13:57:00Z">
        <w:r w:rsidRPr="00D8483E" w:rsidDel="00864B6F">
          <w:rPr>
            <w:rFonts w:ascii="Arial" w:eastAsia="Times New Roman" w:hAnsi="Arial" w:cs="Arial"/>
            <w:color w:val="000000"/>
            <w:kern w:val="0"/>
            <w14:ligatures w14:val="none"/>
          </w:rPr>
          <w:delText>is</w:delText>
        </w:r>
      </w:del>
      <w:r w:rsidRPr="00D8483E">
        <w:rPr>
          <w:rFonts w:ascii="Arial" w:eastAsia="Times New Roman" w:hAnsi="Arial" w:cs="Arial"/>
          <w:color w:val="000000"/>
          <w:kern w:val="0"/>
          <w14:ligatures w14:val="none"/>
        </w:rPr>
        <w:t xml:space="preserve"> 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2EC1930C" w14:textId="77777777" w:rsidR="00D8483E" w:rsidRDefault="00D8483E"/>
    <w:p w14:paraId="304F4FCF" w14:textId="77777777" w:rsidR="00537C0D" w:rsidRDefault="00537C0D"/>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7C2B00D3"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11.8.4 Tanker response shall consist of a Driver </w:t>
      </w:r>
      <w:proofErr w:type="spellStart"/>
      <w:r w:rsidRPr="00537C0D">
        <w:rPr>
          <w:rFonts w:ascii="Arial" w:eastAsia="Times New Roman" w:hAnsi="Arial" w:cs="Arial"/>
          <w:color w:val="000000"/>
          <w:kern w:val="0"/>
          <w14:ligatures w14:val="none"/>
        </w:rPr>
        <w:t>and</w:t>
      </w:r>
      <w:del w:id="278" w:author="Jeffrey Blanchard" w:date="2024-07-23T13:58:00Z">
        <w:r w:rsidRPr="00537C0D" w:rsidDel="00864B6F">
          <w:rPr>
            <w:rFonts w:ascii="Arial" w:eastAsia="Times New Roman" w:hAnsi="Arial" w:cs="Arial"/>
            <w:color w:val="000000"/>
            <w:kern w:val="0"/>
            <w14:ligatures w14:val="none"/>
          </w:rPr>
          <w:delText xml:space="preserve"> </w:delText>
        </w:r>
      </w:del>
      <w:ins w:id="279" w:author="Jeffrey Blanchard" w:date="2024-07-23T13:58:00Z">
        <w:r w:rsidR="00864B6F">
          <w:rPr>
            <w:rFonts w:ascii="Arial" w:eastAsia="Times New Roman" w:hAnsi="Arial" w:cs="Arial"/>
            <w:color w:val="000000"/>
            <w:kern w:val="0"/>
            <w14:ligatures w14:val="none"/>
          </w:rPr>
          <w:t>at</w:t>
        </w:r>
        <w:proofErr w:type="spellEnd"/>
        <w:r w:rsidR="00864B6F">
          <w:rPr>
            <w:rFonts w:ascii="Arial" w:eastAsia="Times New Roman" w:hAnsi="Arial" w:cs="Arial"/>
            <w:color w:val="000000"/>
            <w:kern w:val="0"/>
            <w14:ligatures w14:val="none"/>
          </w:rPr>
          <w:t xml:space="preserve"> least one other member. </w:t>
        </w:r>
      </w:ins>
      <w:del w:id="280" w:author="Jeffrey Blanchard" w:date="2024-07-23T13:58:00Z">
        <w:r w:rsidRPr="00537C0D" w:rsidDel="00864B6F">
          <w:rPr>
            <w:rFonts w:ascii="Arial" w:eastAsia="Times New Roman" w:hAnsi="Arial" w:cs="Arial"/>
            <w:color w:val="000000"/>
            <w:kern w:val="0"/>
            <w14:ligatures w14:val="none"/>
          </w:rPr>
          <w:delText>one other member</w:delText>
        </w:r>
        <w:r w:rsidR="00FC6D4B" w:rsidDel="00864B6F">
          <w:rPr>
            <w:rFonts w:ascii="Arial" w:eastAsia="Times New Roman" w:hAnsi="Arial" w:cs="Arial"/>
            <w:color w:val="000000"/>
            <w:kern w:val="0"/>
            <w14:ligatures w14:val="none"/>
          </w:rPr>
          <w:delText xml:space="preserve"> minimum.</w:delText>
        </w:r>
      </w:del>
      <w:r w:rsidR="00FC6D4B">
        <w:rPr>
          <w:rFonts w:ascii="Arial" w:eastAsia="Times New Roman" w:hAnsi="Arial" w:cs="Arial"/>
          <w:color w:val="000000"/>
          <w:kern w:val="0"/>
          <w14:ligatures w14:val="none"/>
        </w:rPr>
        <w:t xml:space="preserve">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11A16C6C" w14:textId="77777777" w:rsidR="009A1FB9" w:rsidRDefault="009A1FB9" w:rsidP="00537C0D">
      <w:pPr>
        <w:rPr>
          <w:rFonts w:ascii="Arial" w:eastAsia="Times New Roman" w:hAnsi="Arial" w:cs="Arial"/>
          <w:color w:val="000000"/>
          <w:kern w:val="0"/>
          <w14:ligatures w14:val="none"/>
        </w:rPr>
      </w:pPr>
    </w:p>
    <w:p w14:paraId="5B079E52" w14:textId="77777777" w:rsidR="00083981" w:rsidRDefault="00083981" w:rsidP="00537C0D">
      <w:pPr>
        <w:rPr>
          <w:rFonts w:ascii="Arial" w:eastAsia="Times New Roman" w:hAnsi="Arial" w:cs="Arial"/>
          <w:color w:val="000000"/>
          <w:kern w:val="0"/>
          <w14:ligatures w14:val="none"/>
        </w:rPr>
      </w:pPr>
    </w:p>
    <w:p w14:paraId="26970556"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lastRenderedPageBreak/>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Default="00083981" w:rsidP="00083981">
      <w:pPr>
        <w:ind w:left="720"/>
        <w:rPr>
          <w:ins w:id="281" w:author="Jeffrey Blanchard" w:date="2024-07-23T13:59:00Z"/>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09A4DF11" w14:textId="6F2DCA2C" w:rsidR="00864B6F" w:rsidRPr="00083981" w:rsidRDefault="00864B6F" w:rsidP="00083981">
      <w:pPr>
        <w:ind w:left="720"/>
        <w:rPr>
          <w:rFonts w:ascii="Times New Roman" w:eastAsia="Times New Roman" w:hAnsi="Times New Roman" w:cs="Times New Roman"/>
          <w:kern w:val="0"/>
          <w:sz w:val="24"/>
          <w:szCs w:val="24"/>
          <w14:ligatures w14:val="none"/>
        </w:rPr>
      </w:pPr>
      <w:ins w:id="282" w:author="Jeffrey Blanchard" w:date="2024-07-23T13:59:00Z">
        <w:r>
          <w:rPr>
            <w:rFonts w:ascii="Arial" w:eastAsia="Times New Roman" w:hAnsi="Arial" w:cs="Arial"/>
            <w:color w:val="000000"/>
            <w:kern w:val="0"/>
            <w14:ligatures w14:val="none"/>
          </w:rPr>
          <w:t>12.2.5 See MGL 90 Section 7E for additional requirements.</w:t>
        </w:r>
      </w:ins>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2AB1E4CC" w14:textId="77777777" w:rsidR="00083981" w:rsidRDefault="00083981" w:rsidP="00537C0D">
      <w:pPr>
        <w:rPr>
          <w:rFonts w:ascii="Times New Roman" w:eastAsia="Times New Roman" w:hAnsi="Times New Roman" w:cs="Times New Roman"/>
          <w:kern w:val="0"/>
          <w:sz w:val="24"/>
          <w:szCs w:val="24"/>
          <w14:ligatures w14:val="none"/>
        </w:rPr>
      </w:pP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08006C19" w14:textId="77777777" w:rsidR="006277A2" w:rsidRDefault="006277A2" w:rsidP="00083981">
      <w:pPr>
        <w:ind w:left="720"/>
        <w:rPr>
          <w:rFonts w:ascii="Arial" w:eastAsia="Times New Roman" w:hAnsi="Arial" w:cs="Arial"/>
          <w:color w:val="000000"/>
          <w:kern w:val="0"/>
          <w14:ligatures w14:val="none"/>
        </w:rPr>
      </w:pPr>
    </w:p>
    <w:p w14:paraId="6E2F58B4" w14:textId="77777777" w:rsidR="00276576" w:rsidRDefault="00276576"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52D5113E"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3E9789A3"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14.7.4 Provisional appointees will not be given a dress uniform unless they are in good standing with the department and after 1 year</w:t>
      </w:r>
      <w:ins w:id="283" w:author="Jeffrey Blanchard" w:date="2024-07-23T14:00:00Z">
        <w:r w:rsidR="00353556">
          <w:rPr>
            <w:rFonts w:ascii="Arial" w:eastAsia="Times New Roman" w:hAnsi="Arial" w:cs="Arial"/>
            <w:color w:val="000000"/>
            <w:kern w:val="0"/>
            <w14:ligatures w14:val="none"/>
          </w:rPr>
          <w:t xml:space="preserve"> of</w:t>
        </w:r>
      </w:ins>
      <w:r w:rsidRPr="006277A2">
        <w:rPr>
          <w:rFonts w:ascii="Arial" w:eastAsia="Times New Roman" w:hAnsi="Arial" w:cs="Arial"/>
          <w:color w:val="000000"/>
          <w:kern w:val="0"/>
          <w14:ligatures w14:val="none"/>
        </w:rPr>
        <w:t xml:space="preserve">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94201E" w14:textId="77777777" w:rsidR="006C3B56" w:rsidRDefault="006C3B56" w:rsidP="00083981">
      <w:pPr>
        <w:ind w:left="720"/>
        <w:rPr>
          <w:rFonts w:ascii="Times New Roman" w:eastAsia="Times New Roman" w:hAnsi="Times New Roman" w:cs="Times New Roman"/>
          <w:kern w:val="0"/>
          <w:sz w:val="24"/>
          <w:szCs w:val="24"/>
          <w14:ligatures w14:val="none"/>
        </w:rPr>
      </w:pP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15E1B885"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w:t>
      </w:r>
      <w:r w:rsidRPr="006C3B56">
        <w:rPr>
          <w:rFonts w:ascii="Arial" w:eastAsia="Times New Roman" w:hAnsi="Arial" w:cs="Arial"/>
          <w:color w:val="000000"/>
          <w:kern w:val="0"/>
          <w14:ligatures w14:val="none"/>
        </w:rPr>
        <w:lastRenderedPageBreak/>
        <w:t>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w:t>
      </w:r>
      <w:del w:id="284" w:author="Jeffrey Blanchard" w:date="2024-07-23T14:01:00Z">
        <w:r w:rsidRPr="006C3B56" w:rsidDel="00353556">
          <w:rPr>
            <w:rFonts w:ascii="Arial" w:eastAsia="Times New Roman" w:hAnsi="Arial" w:cs="Arial"/>
            <w:color w:val="000000"/>
            <w:kern w:val="0"/>
            <w14:ligatures w14:val="none"/>
          </w:rPr>
          <w:delText xml:space="preserve">may have to </w:delText>
        </w:r>
      </w:del>
      <w:r w:rsidRPr="006C3B56">
        <w:rPr>
          <w:rFonts w:ascii="Arial" w:eastAsia="Times New Roman" w:hAnsi="Arial" w:cs="Arial"/>
          <w:color w:val="000000"/>
          <w:kern w:val="0"/>
          <w14:ligatures w14:val="none"/>
        </w:rPr>
        <w:t>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5FF50968" w14:textId="77777777" w:rsidR="006C3B56" w:rsidRPr="00083981" w:rsidRDefault="006C3B56" w:rsidP="00083981">
      <w:pPr>
        <w:ind w:left="720"/>
        <w:rPr>
          <w:rFonts w:ascii="Times New Roman" w:eastAsia="Times New Roman" w:hAnsi="Times New Roman" w:cs="Times New Roman"/>
          <w:kern w:val="0"/>
          <w:sz w:val="24"/>
          <w:szCs w:val="24"/>
          <w14:ligatures w14:val="none"/>
        </w:rPr>
      </w:pPr>
    </w:p>
    <w:p w14:paraId="1D4453EF" w14:textId="77777777" w:rsidR="003A5741" w:rsidRDefault="003A5741" w:rsidP="00FC6D4B"/>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197F8F5D" w14:textId="681D1D6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3B4719A1" w14:textId="672B95F2" w:rsidR="00031AEF" w:rsidRDefault="006C3B56" w:rsidP="006C3B56">
      <w:pPr>
        <w:rPr>
          <w:rFonts w:ascii="Arial" w:eastAsia="Times New Roman" w:hAnsi="Arial" w:cs="Arial"/>
          <w:b/>
          <w:bCs/>
          <w:color w:val="000000"/>
          <w:kern w:val="0"/>
          <w:u w:val="single"/>
          <w14:ligatures w14:val="none"/>
        </w:rPr>
      </w:pPr>
      <w:r w:rsidRPr="006C3B56">
        <w:rPr>
          <w:rFonts w:ascii="Arial" w:eastAsia="Times New Roman" w:hAnsi="Arial" w:cs="Arial"/>
          <w:color w:val="000000"/>
          <w:kern w:val="0"/>
          <w14:ligatures w14:val="none"/>
        </w:rPr>
        <w:tab/>
      </w:r>
    </w:p>
    <w:p w14:paraId="6C86F56E" w14:textId="17949C91"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5E3F6A53" w14:textId="77777777" w:rsidR="006C3B56" w:rsidRDefault="006C3B56" w:rsidP="006C3B56">
      <w:pPr>
        <w:ind w:left="1440"/>
        <w:rPr>
          <w:rFonts w:ascii="Arial" w:eastAsia="Times New Roman" w:hAnsi="Arial" w:cs="Arial"/>
          <w:color w:val="000000"/>
          <w:kern w:val="0"/>
          <w14:ligatures w14:val="none"/>
        </w:rPr>
      </w:pPr>
    </w:p>
    <w:p w14:paraId="735BDF58"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1E7910F0" w14:textId="77777777" w:rsidR="006C3B56" w:rsidRDefault="006C3B56" w:rsidP="006C3B56">
      <w:pPr>
        <w:ind w:left="1440"/>
        <w:rPr>
          <w:rFonts w:ascii="Times New Roman" w:eastAsia="Times New Roman" w:hAnsi="Times New Roman" w:cs="Times New Roman"/>
          <w:kern w:val="0"/>
          <w:sz w:val="24"/>
          <w:szCs w:val="24"/>
          <w14:ligatures w14:val="none"/>
        </w:rPr>
      </w:pP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1B56E64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w:t>
      </w:r>
      <w:ins w:id="285" w:author="Jeffrey Blanchard" w:date="2024-07-23T14:02: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w:t>
      </w:r>
      <w:del w:id="286" w:author="Jeffrey Blanchard" w:date="2024-07-23T14:02:00Z">
        <w:r w:rsidRPr="006C3B56" w:rsidDel="00353556">
          <w:rPr>
            <w:rFonts w:ascii="Arial" w:eastAsia="Times New Roman" w:hAnsi="Arial" w:cs="Arial"/>
            <w:color w:val="000000"/>
            <w:kern w:val="0"/>
            <w14:ligatures w14:val="none"/>
          </w:rPr>
          <w:delText>in elevators, machinery, motors, and drownings</w:delText>
        </w:r>
        <w:r w:rsidR="0066580B" w:rsidDel="00353556">
          <w:rPr>
            <w:rFonts w:ascii="Arial" w:eastAsia="Times New Roman" w:hAnsi="Arial" w:cs="Arial"/>
            <w:color w:val="000000"/>
            <w:kern w:val="0"/>
            <w14:ligatures w14:val="none"/>
          </w:rPr>
          <w:delText>.</w:delText>
        </w:r>
      </w:del>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E4A1132" w14:textId="77777777" w:rsidR="00353556" w:rsidRDefault="006C3B56" w:rsidP="006C3B56">
      <w:pPr>
        <w:rPr>
          <w:ins w:id="287" w:author="Jeffrey Blanchard" w:date="2024-07-23T14:03:00Z"/>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 xml:space="preserve">ay </w:t>
      </w:r>
      <w:ins w:id="288" w:author="Jeffrey Blanchard" w:date="2024-07-23T14:03:00Z">
        <w:r w:rsidR="00353556">
          <w:rPr>
            <w:rFonts w:ascii="Arial" w:eastAsia="Times New Roman" w:hAnsi="Arial" w:cs="Arial"/>
            <w:color w:val="000000"/>
            <w:kern w:val="0"/>
            <w14:ligatures w14:val="none"/>
          </w:rPr>
          <w:t xml:space="preserve">be required to </w:t>
        </w:r>
      </w:ins>
      <w:r w:rsidRPr="006C3B56">
        <w:rPr>
          <w:rFonts w:ascii="Arial" w:eastAsia="Times New Roman" w:hAnsi="Arial" w:cs="Arial"/>
          <w:color w:val="000000"/>
          <w:kern w:val="0"/>
          <w14:ligatures w14:val="none"/>
        </w:rPr>
        <w:t>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w:t>
      </w:r>
    </w:p>
    <w:p w14:paraId="01731A55" w14:textId="77777777" w:rsidR="00353556" w:rsidRDefault="00353556" w:rsidP="006C3B56">
      <w:pPr>
        <w:rPr>
          <w:ins w:id="289" w:author="Jeffrey Blanchard" w:date="2024-07-23T14:04:00Z"/>
          <w:rFonts w:ascii="Arial" w:eastAsia="Times New Roman" w:hAnsi="Arial" w:cs="Arial"/>
          <w:color w:val="000000"/>
          <w:kern w:val="0"/>
          <w14:ligatures w14:val="none"/>
        </w:rPr>
      </w:pPr>
    </w:p>
    <w:p w14:paraId="5B414832" w14:textId="77777777" w:rsidR="00353556" w:rsidRDefault="00353556" w:rsidP="006C3B56">
      <w:pPr>
        <w:rPr>
          <w:ins w:id="290" w:author="Jeffrey Blanchard" w:date="2024-07-23T14:04:00Z"/>
          <w:rFonts w:ascii="Arial" w:eastAsia="Times New Roman" w:hAnsi="Arial" w:cs="Arial"/>
          <w:color w:val="000000"/>
          <w:kern w:val="0"/>
          <w14:ligatures w14:val="none"/>
        </w:rPr>
      </w:pPr>
      <w:ins w:id="291" w:author="Jeffrey Blanchard" w:date="2024-07-23T14:04:00Z">
        <w:r>
          <w:rPr>
            <w:rFonts w:ascii="Arial" w:eastAsia="Times New Roman" w:hAnsi="Arial" w:cs="Arial"/>
            <w:color w:val="000000"/>
            <w:kern w:val="0"/>
            <w14:ligatures w14:val="none"/>
          </w:rPr>
          <w:t xml:space="preserve">19.12 </w:t>
        </w:r>
      </w:ins>
      <w:r w:rsidR="006C3B56" w:rsidRPr="006C3B56">
        <w:rPr>
          <w:rFonts w:ascii="Arial" w:eastAsia="Times New Roman" w:hAnsi="Arial" w:cs="Arial"/>
          <w:color w:val="000000"/>
          <w:kern w:val="0"/>
          <w14:ligatures w14:val="none"/>
        </w:rPr>
        <w:t xml:space="preserve">Must maintain and provide regular care for all department equipment as directed by officer-in-charge. </w:t>
      </w:r>
    </w:p>
    <w:p w14:paraId="6E79919E" w14:textId="77777777" w:rsidR="00353556" w:rsidRDefault="00353556" w:rsidP="006C3B56">
      <w:pPr>
        <w:rPr>
          <w:ins w:id="292" w:author="Jeffrey Blanchard" w:date="2024-07-23T14:04:00Z"/>
          <w:rFonts w:ascii="Arial" w:eastAsia="Times New Roman" w:hAnsi="Arial" w:cs="Arial"/>
          <w:color w:val="000000"/>
          <w:kern w:val="0"/>
          <w14:ligatures w14:val="none"/>
        </w:rPr>
      </w:pPr>
    </w:p>
    <w:p w14:paraId="35B0DEDB" w14:textId="4D3D931C" w:rsidR="00353556" w:rsidRDefault="00353556" w:rsidP="006C3B56">
      <w:pPr>
        <w:rPr>
          <w:ins w:id="293" w:author="Jeffrey Blanchard" w:date="2024-07-23T14:04:00Z"/>
          <w:rFonts w:ascii="Arial" w:eastAsia="Times New Roman" w:hAnsi="Arial" w:cs="Arial"/>
          <w:color w:val="000000"/>
          <w:kern w:val="0"/>
          <w14:ligatures w14:val="none"/>
        </w:rPr>
      </w:pPr>
      <w:ins w:id="294" w:author="Jeffrey Blanchard" w:date="2024-07-23T14:04:00Z">
        <w:r>
          <w:rPr>
            <w:rFonts w:ascii="Arial" w:eastAsia="Times New Roman" w:hAnsi="Arial" w:cs="Arial"/>
            <w:color w:val="000000"/>
            <w:kern w:val="0"/>
            <w14:ligatures w14:val="none"/>
          </w:rPr>
          <w:t xml:space="preserve">19.13 Shall hold </w:t>
        </w:r>
      </w:ins>
      <w:del w:id="295" w:author="Jeffrey Blanchard" w:date="2024-07-23T14:04:00Z">
        <w:r w:rsidR="006C3B56" w:rsidRPr="006C3B56" w:rsidDel="00353556">
          <w:rPr>
            <w:rFonts w:ascii="Arial" w:eastAsia="Times New Roman" w:hAnsi="Arial" w:cs="Arial"/>
            <w:color w:val="000000"/>
            <w:kern w:val="0"/>
            <w14:ligatures w14:val="none"/>
          </w:rPr>
          <w:delText xml:space="preserve">Always holds </w:delText>
        </w:r>
      </w:del>
      <w:r w:rsidR="006C3B56" w:rsidRPr="006C3B56">
        <w:rPr>
          <w:rFonts w:ascii="Arial" w:eastAsia="Times New Roman" w:hAnsi="Arial" w:cs="Arial"/>
          <w:color w:val="000000"/>
          <w:kern w:val="0"/>
          <w14:ligatures w14:val="none"/>
        </w:rPr>
        <w:t>themselves in readiness to answer calls</w:t>
      </w:r>
      <w:ins w:id="296" w:author="Jeffrey Blanchard" w:date="2024-07-23T14:04:00Z">
        <w:r>
          <w:rPr>
            <w:rFonts w:ascii="Arial" w:eastAsia="Times New Roman" w:hAnsi="Arial" w:cs="Arial"/>
            <w:color w:val="000000"/>
            <w:kern w:val="0"/>
            <w14:ligatures w14:val="none"/>
          </w:rPr>
          <w:t>.</w:t>
        </w:r>
      </w:ins>
    </w:p>
    <w:p w14:paraId="7F0ED462" w14:textId="77777777" w:rsidR="00353556" w:rsidRDefault="00353556" w:rsidP="006C3B56">
      <w:pPr>
        <w:rPr>
          <w:ins w:id="297" w:author="Jeffrey Blanchard" w:date="2024-07-23T14:04:00Z"/>
          <w:rFonts w:ascii="Arial" w:eastAsia="Times New Roman" w:hAnsi="Arial" w:cs="Arial"/>
          <w:color w:val="000000"/>
          <w:kern w:val="0"/>
          <w14:ligatures w14:val="none"/>
        </w:rPr>
      </w:pPr>
    </w:p>
    <w:p w14:paraId="2AA1336C" w14:textId="7CE0FCEB" w:rsidR="006C3B56" w:rsidRPr="006C3B56" w:rsidRDefault="00353556" w:rsidP="006C3B56">
      <w:pPr>
        <w:rPr>
          <w:rFonts w:ascii="Times New Roman" w:eastAsia="Times New Roman" w:hAnsi="Times New Roman" w:cs="Times New Roman"/>
          <w:kern w:val="0"/>
          <w:sz w:val="24"/>
          <w:szCs w:val="24"/>
          <w14:ligatures w14:val="none"/>
        </w:rPr>
      </w:pPr>
      <w:ins w:id="298" w:author="Jeffrey Blanchard" w:date="2024-07-23T14:04:00Z">
        <w:r>
          <w:rPr>
            <w:rFonts w:ascii="Arial" w:eastAsia="Times New Roman" w:hAnsi="Arial" w:cs="Arial"/>
            <w:color w:val="000000"/>
            <w:kern w:val="0"/>
            <w14:ligatures w14:val="none"/>
          </w:rPr>
          <w:t>19.14</w:t>
        </w:r>
      </w:ins>
      <w:r w:rsidR="006C3B56" w:rsidRPr="006C3B56">
        <w:rPr>
          <w:rFonts w:ascii="Arial" w:eastAsia="Times New Roman" w:hAnsi="Arial" w:cs="Arial"/>
          <w:color w:val="000000"/>
          <w:kern w:val="0"/>
          <w14:ligatures w14:val="none"/>
        </w:rPr>
        <w:t xml:space="preserve"> </w:t>
      </w:r>
      <w:ins w:id="299" w:author="Jeffrey Blanchard" w:date="2024-07-23T14:05:00Z">
        <w:r>
          <w:rPr>
            <w:rFonts w:ascii="Arial" w:eastAsia="Times New Roman" w:hAnsi="Arial" w:cs="Arial"/>
            <w:color w:val="000000"/>
            <w:kern w:val="0"/>
            <w14:ligatures w14:val="none"/>
          </w:rPr>
          <w:t xml:space="preserve">Shall follow </w:t>
        </w:r>
      </w:ins>
      <w:del w:id="300" w:author="Jeffrey Blanchard" w:date="2024-07-23T14:05:00Z">
        <w:r w:rsidR="006C3B56" w:rsidRPr="006C3B56" w:rsidDel="00353556">
          <w:rPr>
            <w:rFonts w:ascii="Arial" w:eastAsia="Times New Roman" w:hAnsi="Arial" w:cs="Arial"/>
            <w:color w:val="000000"/>
            <w:kern w:val="0"/>
            <w14:ligatures w14:val="none"/>
          </w:rPr>
          <w:delText xml:space="preserve">and </w:delText>
        </w:r>
      </w:del>
      <w:r w:rsidR="006C3B56" w:rsidRPr="006C3B56">
        <w:rPr>
          <w:rFonts w:ascii="Arial" w:eastAsia="Times New Roman" w:hAnsi="Arial" w:cs="Arial"/>
          <w:color w:val="000000"/>
          <w:kern w:val="0"/>
          <w14:ligatures w14:val="none"/>
        </w:rPr>
        <w:t xml:space="preserve">the orders of </w:t>
      </w:r>
      <w:del w:id="301" w:author="Jeffrey Blanchard" w:date="2024-07-23T14:05:00Z">
        <w:r w:rsidR="006C3B56" w:rsidRPr="006C3B56" w:rsidDel="00353556">
          <w:rPr>
            <w:rFonts w:ascii="Arial" w:eastAsia="Times New Roman" w:hAnsi="Arial" w:cs="Arial"/>
            <w:color w:val="000000"/>
            <w:kern w:val="0"/>
            <w14:ligatures w14:val="none"/>
          </w:rPr>
          <w:delText xml:space="preserve">his </w:delText>
        </w:r>
      </w:del>
      <w:ins w:id="302" w:author="Jeffrey Blanchard" w:date="2024-07-23T14:05:00Z">
        <w:r>
          <w:rPr>
            <w:rFonts w:ascii="Arial" w:eastAsia="Times New Roman" w:hAnsi="Arial" w:cs="Arial"/>
            <w:color w:val="000000"/>
            <w:kern w:val="0"/>
            <w14:ligatures w14:val="none"/>
          </w:rPr>
          <w:t xml:space="preserve">their </w:t>
        </w:r>
      </w:ins>
      <w:r w:rsidR="006C3B56" w:rsidRPr="006C3B56">
        <w:rPr>
          <w:rFonts w:ascii="Arial" w:eastAsia="Times New Roman" w:hAnsi="Arial" w:cs="Arial"/>
          <w:color w:val="000000"/>
          <w:kern w:val="0"/>
          <w14:ligatures w14:val="none"/>
        </w:rPr>
        <w:t>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7EA70F34"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03" w:author="Jeffrey Blanchard" w:date="2024-07-23T14:06:00Z">
        <w:r w:rsidR="00353556">
          <w:rPr>
            <w:rFonts w:ascii="Arial" w:eastAsia="Times New Roman" w:hAnsi="Arial" w:cs="Arial"/>
            <w:color w:val="000000"/>
            <w:kern w:val="0"/>
            <w14:ligatures w14:val="none"/>
          </w:rPr>
          <w:t>5</w:t>
        </w:r>
      </w:ins>
      <w:del w:id="304" w:author="Jeffrey Blanchard" w:date="2024-07-23T14:06:00Z">
        <w:r w:rsidRPr="006C3B56" w:rsidDel="00353556">
          <w:rPr>
            <w:rFonts w:ascii="Arial" w:eastAsia="Times New Roman" w:hAnsi="Arial" w:cs="Arial"/>
            <w:color w:val="000000"/>
            <w:kern w:val="0"/>
            <w14:ligatures w14:val="none"/>
          </w:rPr>
          <w:delText>2</w:delText>
        </w:r>
      </w:del>
      <w:r w:rsidRPr="006C3B56">
        <w:rPr>
          <w:rFonts w:ascii="Arial" w:eastAsia="Times New Roman" w:hAnsi="Arial" w:cs="Arial"/>
          <w:color w:val="000000"/>
          <w:kern w:val="0"/>
          <w14:ligatures w14:val="none"/>
        </w:rPr>
        <w:t xml:space="preserve"> </w:t>
      </w:r>
      <w:ins w:id="305" w:author="Jeffrey Blanchard" w:date="2024-07-23T14:05:00Z">
        <w:r w:rsidR="00353556">
          <w:rPr>
            <w:rFonts w:ascii="Arial" w:eastAsia="Times New Roman" w:hAnsi="Arial" w:cs="Arial"/>
            <w:color w:val="000000"/>
            <w:kern w:val="0"/>
            <w14:ligatures w14:val="none"/>
          </w:rPr>
          <w:t>Be p</w:t>
        </w:r>
      </w:ins>
      <w:del w:id="306" w:author="Jeffrey Blanchard" w:date="2024-07-23T14:05:00Z">
        <w:r w:rsidRPr="006C3B56" w:rsidDel="00353556">
          <w:rPr>
            <w:rFonts w:ascii="Arial" w:eastAsia="Times New Roman" w:hAnsi="Arial" w:cs="Arial"/>
            <w:color w:val="000000"/>
            <w:kern w:val="0"/>
            <w14:ligatures w14:val="none"/>
          </w:rPr>
          <w:delText>P</w:delText>
        </w:r>
      </w:del>
      <w:r w:rsidRPr="006C3B56">
        <w:rPr>
          <w:rFonts w:ascii="Arial" w:eastAsia="Times New Roman" w:hAnsi="Arial" w:cs="Arial"/>
          <w:color w:val="000000"/>
          <w:kern w:val="0"/>
          <w14:ligatures w14:val="none"/>
        </w:rPr>
        <w:t xml:space="preserve">unctual in attendance, civil &amp; orderly in conduct </w:t>
      </w:r>
      <w:ins w:id="307" w:author="Jeffrey Blanchard" w:date="2024-07-23T14:06:00Z">
        <w:r w:rsidR="00353556">
          <w:rPr>
            <w:rFonts w:ascii="Arial" w:eastAsia="Times New Roman" w:hAnsi="Arial" w:cs="Arial"/>
            <w:color w:val="000000"/>
            <w:kern w:val="0"/>
            <w14:ligatures w14:val="none"/>
          </w:rPr>
          <w:t xml:space="preserve">while in </w:t>
        </w:r>
      </w:ins>
      <w:del w:id="308" w:author="Jeffrey Blanchard" w:date="2024-07-23T14:06:00Z">
        <w:r w:rsidRPr="006C3B56" w:rsidDel="00353556">
          <w:rPr>
            <w:rFonts w:ascii="Arial" w:eastAsia="Times New Roman" w:hAnsi="Arial" w:cs="Arial"/>
            <w:color w:val="000000"/>
            <w:kern w:val="0"/>
            <w14:ligatures w14:val="none"/>
          </w:rPr>
          <w:delText xml:space="preserve">and </w:delText>
        </w:r>
      </w:del>
      <w:r w:rsidRPr="006C3B56">
        <w:rPr>
          <w:rFonts w:ascii="Arial" w:eastAsia="Times New Roman" w:hAnsi="Arial" w:cs="Arial"/>
          <w:color w:val="000000"/>
          <w:kern w:val="0"/>
          <w14:ligatures w14:val="none"/>
        </w:rPr>
        <w:t xml:space="preserve">performance of </w:t>
      </w:r>
      <w:ins w:id="309" w:author="Jeffrey Blanchard" w:date="2024-07-23T14:06:00Z">
        <w:r w:rsidR="00353556">
          <w:rPr>
            <w:rFonts w:ascii="Arial" w:eastAsia="Times New Roman" w:hAnsi="Arial" w:cs="Arial"/>
            <w:color w:val="000000"/>
            <w:kern w:val="0"/>
            <w14:ligatures w14:val="none"/>
          </w:rPr>
          <w:t xml:space="preserve">their </w:t>
        </w:r>
      </w:ins>
      <w:r w:rsidRPr="006C3B56">
        <w:rPr>
          <w:rFonts w:ascii="Arial" w:eastAsia="Times New Roman" w:hAnsi="Arial" w:cs="Arial"/>
          <w:color w:val="000000"/>
          <w:kern w:val="0"/>
          <w14:ligatures w14:val="none"/>
        </w:rPr>
        <w:t>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467035A"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10" w:author="Jeffrey Blanchard" w:date="2024-07-23T14:06:00Z">
        <w:r w:rsidR="00353556">
          <w:rPr>
            <w:rFonts w:ascii="Arial" w:eastAsia="Times New Roman" w:hAnsi="Arial" w:cs="Arial"/>
            <w:color w:val="000000"/>
            <w:kern w:val="0"/>
            <w14:ligatures w14:val="none"/>
          </w:rPr>
          <w:t>6</w:t>
        </w:r>
      </w:ins>
      <w:del w:id="311" w:author="Jeffrey Blanchard" w:date="2024-07-23T14:06:00Z">
        <w:r w:rsidRPr="006C3B56" w:rsidDel="00353556">
          <w:rPr>
            <w:rFonts w:ascii="Arial" w:eastAsia="Times New Roman" w:hAnsi="Arial" w:cs="Arial"/>
            <w:color w:val="000000"/>
            <w:kern w:val="0"/>
            <w14:ligatures w14:val="none"/>
          </w:rPr>
          <w:delText>3</w:delText>
        </w:r>
      </w:del>
      <w:r w:rsidRPr="006C3B56">
        <w:rPr>
          <w:rFonts w:ascii="Arial" w:eastAsia="Times New Roman" w:hAnsi="Arial" w:cs="Arial"/>
          <w:color w:val="000000"/>
          <w:kern w:val="0"/>
          <w14:ligatures w14:val="none"/>
        </w:rPr>
        <w:t xml:space="preserve">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6C15060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lastRenderedPageBreak/>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 xml:space="preserve">All members appointed to the Department as firefighters will be required to attend the Firefighter Training Program of the Dover Fire Department or any other approved training as determined by the Chief </w:t>
      </w:r>
      <w:proofErr w:type="gramStart"/>
      <w:r w:rsidRPr="006C3B56">
        <w:rPr>
          <w:rFonts w:ascii="Arial" w:eastAsia="Times New Roman" w:hAnsi="Arial" w:cs="Arial"/>
          <w:color w:val="000000"/>
          <w:kern w:val="0"/>
          <w14:ligatures w14:val="none"/>
        </w:rPr>
        <w:t>i.e.</w:t>
      </w:r>
      <w:proofErr w:type="gramEnd"/>
      <w:r w:rsidRPr="006C3B56">
        <w:rPr>
          <w:rFonts w:ascii="Arial" w:eastAsia="Times New Roman" w:hAnsi="Arial" w:cs="Arial"/>
          <w:color w:val="000000"/>
          <w:kern w:val="0"/>
          <w14:ligatures w14:val="none"/>
        </w:rPr>
        <w:t xml:space="preserv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20.1.3 Completion of this training program is mandatory.</w:t>
      </w:r>
    </w:p>
    <w:p w14:paraId="40169229" w14:textId="769D686D"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20.1.4 </w:t>
      </w:r>
      <w:ins w:id="312" w:author="Jeffrey Blanchard" w:date="2024-07-23T14:07:00Z">
        <w:r w:rsidR="00353556">
          <w:rPr>
            <w:rFonts w:ascii="Arial" w:eastAsia="Times New Roman" w:hAnsi="Arial" w:cs="Arial"/>
            <w:color w:val="000000"/>
            <w:kern w:val="0"/>
            <w14:ligatures w14:val="none"/>
          </w:rPr>
          <w:t xml:space="preserve">The </w:t>
        </w:r>
      </w:ins>
      <w:del w:id="313" w:author="Jeffrey Blanchard" w:date="2024-07-23T14:08:00Z">
        <w:r w:rsidRPr="006C3B56" w:rsidDel="00353556">
          <w:rPr>
            <w:rFonts w:ascii="Arial" w:eastAsia="Times New Roman" w:hAnsi="Arial" w:cs="Arial"/>
            <w:color w:val="000000"/>
            <w:kern w:val="0"/>
            <w14:ligatures w14:val="none"/>
          </w:rPr>
          <w:delText>O</w:delText>
        </w:r>
      </w:del>
      <w:ins w:id="314" w:author="Jeffrey Blanchard" w:date="2024-07-23T14:08:00Z">
        <w:r w:rsidR="00353556">
          <w:rPr>
            <w:rFonts w:ascii="Arial" w:eastAsia="Times New Roman" w:hAnsi="Arial" w:cs="Arial"/>
            <w:color w:val="000000"/>
            <w:kern w:val="0"/>
            <w14:ligatures w14:val="none"/>
          </w:rPr>
          <w:t>o</w:t>
        </w:r>
      </w:ins>
      <w:r w:rsidRPr="006C3B56">
        <w:rPr>
          <w:rFonts w:ascii="Arial" w:eastAsia="Times New Roman" w:hAnsi="Arial" w:cs="Arial"/>
          <w:color w:val="000000"/>
          <w:kern w:val="0"/>
          <w14:ligatures w14:val="none"/>
        </w:rPr>
        <w:t>fficer or member performing train</w:t>
      </w:r>
      <w:ins w:id="315" w:author="Jeffrey Blanchard" w:date="2024-07-23T14:07:00Z">
        <w:r w:rsidR="00353556">
          <w:rPr>
            <w:rFonts w:ascii="Arial" w:eastAsia="Times New Roman" w:hAnsi="Arial" w:cs="Arial"/>
            <w:color w:val="000000"/>
            <w:kern w:val="0"/>
            <w14:ligatures w14:val="none"/>
          </w:rPr>
          <w:t>ing</w:t>
        </w:r>
      </w:ins>
      <w:r w:rsidRPr="006C3B56">
        <w:rPr>
          <w:rFonts w:ascii="Arial" w:eastAsia="Times New Roman" w:hAnsi="Arial" w:cs="Arial"/>
          <w:color w:val="000000"/>
          <w:kern w:val="0"/>
          <w14:ligatures w14:val="none"/>
        </w:rPr>
        <w:t xml:space="preserve"> shall, in writing, keep a record of training which shall include date, times, training performed and outcome.</w:t>
      </w:r>
    </w:p>
    <w:p w14:paraId="3CF20B48" w14:textId="1C34E42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20.1.5 When training is completed, </w:t>
      </w:r>
      <w:ins w:id="316" w:author="Jeffrey Blanchard" w:date="2024-07-23T14:08:00Z">
        <w:r w:rsidR="00353556">
          <w:rPr>
            <w:rFonts w:ascii="Arial" w:eastAsia="Times New Roman" w:hAnsi="Arial" w:cs="Arial"/>
            <w:color w:val="000000"/>
            <w:kern w:val="0"/>
            <w14:ligatures w14:val="none"/>
          </w:rPr>
          <w:t xml:space="preserve">the </w:t>
        </w:r>
      </w:ins>
      <w:r w:rsidRPr="006C3B56">
        <w:rPr>
          <w:rFonts w:ascii="Arial" w:eastAsia="Times New Roman" w:hAnsi="Arial" w:cs="Arial"/>
          <w:color w:val="000000"/>
          <w:kern w:val="0"/>
          <w14:ligatures w14:val="none"/>
        </w:rPr>
        <w:t>officer or member performing training shall submit to the Fire Chief</w:t>
      </w:r>
      <w:ins w:id="317"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 record of training</w:t>
      </w:r>
      <w:ins w:id="318"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and if the training has met the requirements and/or ‘passed’ training for the </w:t>
      </w:r>
      <w:ins w:id="319" w:author="Jeffrey Blanchard" w:date="2024-07-23T14:09:00Z">
        <w:r w:rsidR="00353556">
          <w:rPr>
            <w:rFonts w:ascii="Arial" w:eastAsia="Times New Roman" w:hAnsi="Arial" w:cs="Arial"/>
            <w:color w:val="000000"/>
            <w:kern w:val="0"/>
            <w14:ligatures w14:val="none"/>
          </w:rPr>
          <w:t>F</w:t>
        </w:r>
      </w:ins>
      <w:del w:id="320" w:author="Jeffrey Blanchard" w:date="2024-07-23T14:09:00Z">
        <w:r w:rsidRPr="006C3B56" w:rsidDel="00353556">
          <w:rPr>
            <w:rFonts w:ascii="Arial" w:eastAsia="Times New Roman" w:hAnsi="Arial" w:cs="Arial"/>
            <w:color w:val="000000"/>
            <w:kern w:val="0"/>
            <w14:ligatures w14:val="none"/>
          </w:rPr>
          <w:delText>f</w:delText>
        </w:r>
      </w:del>
      <w:r w:rsidRPr="006C3B56">
        <w:rPr>
          <w:rFonts w:ascii="Arial" w:eastAsia="Times New Roman" w:hAnsi="Arial" w:cs="Arial"/>
          <w:color w:val="000000"/>
          <w:kern w:val="0"/>
          <w14:ligatures w14:val="none"/>
        </w:rPr>
        <w:t xml:space="preserve">ire </w:t>
      </w:r>
      <w:proofErr w:type="gramStart"/>
      <w:r w:rsidRPr="006C3B56">
        <w:rPr>
          <w:rFonts w:ascii="Arial" w:eastAsia="Times New Roman" w:hAnsi="Arial" w:cs="Arial"/>
          <w:color w:val="000000"/>
          <w:kern w:val="0"/>
          <w14:ligatures w14:val="none"/>
        </w:rPr>
        <w:t>Chiefs</w:t>
      </w:r>
      <w:proofErr w:type="gramEnd"/>
      <w:r w:rsidRPr="006C3B56">
        <w:rPr>
          <w:rFonts w:ascii="Arial" w:eastAsia="Times New Roman" w:hAnsi="Arial" w:cs="Arial"/>
          <w:color w:val="000000"/>
          <w:kern w:val="0"/>
          <w14:ligatures w14:val="none"/>
        </w:rPr>
        <w:t xml:space="preserve">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44BEB71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xml:space="preserve">, </w:t>
      </w:r>
      <w:del w:id="321" w:author="Jeffrey Blanchard" w:date="2024-07-23T14:14:00Z">
        <w:r w:rsidR="00801B93" w:rsidDel="001D2F0D">
          <w:rPr>
            <w:rFonts w:ascii="Arial" w:eastAsia="Times New Roman" w:hAnsi="Arial" w:cs="Arial"/>
            <w:color w:val="000000"/>
            <w:kern w:val="0"/>
            <w14:ligatures w14:val="none"/>
          </w:rPr>
          <w:delText>including</w:delText>
        </w:r>
        <w:r w:rsidRPr="006C3B56" w:rsidDel="001D2F0D">
          <w:rPr>
            <w:rFonts w:ascii="Arial" w:eastAsia="Times New Roman" w:hAnsi="Arial" w:cs="Arial"/>
            <w:color w:val="000000"/>
            <w:kern w:val="0"/>
            <w14:ligatures w14:val="none"/>
          </w:rPr>
          <w:delText xml:space="preserve"> </w:delText>
        </w:r>
      </w:del>
      <w:r w:rsidRPr="006C3B56">
        <w:rPr>
          <w:rFonts w:ascii="Arial" w:eastAsia="Times New Roman" w:hAnsi="Arial" w:cs="Arial"/>
          <w:color w:val="000000"/>
          <w:kern w:val="0"/>
          <w14:ligatures w14:val="none"/>
        </w:rPr>
        <w:t xml:space="preserve">both new </w:t>
      </w:r>
      <w:del w:id="322" w:author="Jeffrey Blanchard" w:date="2024-07-23T14:14:00Z">
        <w:r w:rsidRPr="006C3B56" w:rsidDel="001D2F0D">
          <w:rPr>
            <w:rFonts w:ascii="Arial" w:eastAsia="Times New Roman" w:hAnsi="Arial" w:cs="Arial"/>
            <w:color w:val="000000"/>
            <w:kern w:val="0"/>
            <w14:ligatures w14:val="none"/>
          </w:rPr>
          <w:delText>members</w:delText>
        </w:r>
        <w:r w:rsidR="00F456A8" w:rsidDel="001D2F0D">
          <w:rPr>
            <w:rFonts w:ascii="Arial" w:eastAsia="Times New Roman" w:hAnsi="Arial" w:cs="Arial"/>
            <w:color w:val="000000"/>
            <w:kern w:val="0"/>
            <w14:ligatures w14:val="none"/>
          </w:rPr>
          <w:delText xml:space="preserve"> </w:delText>
        </w:r>
      </w:del>
      <w:r w:rsidR="00F456A8">
        <w:rPr>
          <w:rFonts w:ascii="Arial" w:eastAsia="Times New Roman" w:hAnsi="Arial" w:cs="Arial"/>
          <w:color w:val="000000"/>
          <w:kern w:val="0"/>
          <w14:ligatures w14:val="none"/>
        </w:rPr>
        <w:t>and existing</w:t>
      </w:r>
      <w:r w:rsidRPr="006C3B56">
        <w:rPr>
          <w:rFonts w:ascii="Arial" w:eastAsia="Times New Roman" w:hAnsi="Arial" w:cs="Arial"/>
          <w:color w:val="000000"/>
          <w:kern w:val="0"/>
          <w14:ligatures w14:val="none"/>
        </w:rPr>
        <w:t xml:space="preserve"> </w:t>
      </w:r>
      <w:del w:id="323" w:author="Jeffrey Blanchard" w:date="2024-07-23T14:15:00Z">
        <w:r w:rsidRPr="006C3B56" w:rsidDel="001D2F0D">
          <w:rPr>
            <w:rFonts w:ascii="Arial" w:eastAsia="Times New Roman" w:hAnsi="Arial" w:cs="Arial"/>
            <w:color w:val="000000"/>
            <w:kern w:val="0"/>
            <w14:ligatures w14:val="none"/>
          </w:rPr>
          <w:delText xml:space="preserve">members </w:delText>
        </w:r>
      </w:del>
      <w:ins w:id="324" w:author="Jeffrey Blanchard" w:date="2024-07-23T14:15:00Z">
        <w:r w:rsidR="001D2F0D">
          <w:rPr>
            <w:rFonts w:ascii="Arial" w:eastAsia="Times New Roman" w:hAnsi="Arial" w:cs="Arial"/>
            <w:color w:val="000000"/>
            <w:kern w:val="0"/>
            <w14:ligatures w14:val="none"/>
          </w:rPr>
          <w:t>,</w:t>
        </w:r>
      </w:ins>
      <w:ins w:id="325" w:author="Jeffrey Blanchard" w:date="2024-07-23T14:16:00Z">
        <w:r w:rsidR="001D2F0D">
          <w:rPr>
            <w:rFonts w:ascii="Arial" w:eastAsia="Times New Roman" w:hAnsi="Arial" w:cs="Arial"/>
            <w:color w:val="000000"/>
            <w:kern w:val="0"/>
            <w14:ligatures w14:val="none"/>
          </w:rPr>
          <w:t xml:space="preserve"> </w:t>
        </w:r>
      </w:ins>
      <w:r w:rsidRPr="006C3B56">
        <w:rPr>
          <w:rFonts w:ascii="Arial" w:eastAsia="Times New Roman" w:hAnsi="Arial" w:cs="Arial"/>
          <w:color w:val="000000"/>
          <w:kern w:val="0"/>
          <w14:ligatures w14:val="none"/>
        </w:rPr>
        <w:t>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37F3E7EF"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ins w:id="326" w:author="Jeffrey Blanchard" w:date="2024-07-23T14:16:00Z">
        <w:r w:rsidR="001D2F0D">
          <w:rPr>
            <w:rFonts w:ascii="Arial" w:eastAsia="Times New Roman" w:hAnsi="Arial" w:cs="Arial"/>
            <w:color w:val="000000"/>
            <w:kern w:val="0"/>
            <w14:ligatures w14:val="none"/>
          </w:rPr>
          <w:t>,</w:t>
        </w:r>
      </w:ins>
      <w:r w:rsidR="00031AEF">
        <w:rPr>
          <w:rFonts w:ascii="Arial" w:eastAsia="Times New Roman" w:hAnsi="Arial" w:cs="Arial"/>
          <w:color w:val="000000"/>
          <w:kern w:val="0"/>
          <w14:ligatures w14:val="none"/>
        </w:rPr>
        <w:t xml:space="preserve"> or their designee</w:t>
      </w:r>
      <w:ins w:id="327" w:author="Jeffrey Blanchard" w:date="2024-07-23T14:16:00Z">
        <w:r w:rsidR="001D2F0D">
          <w:rPr>
            <w:rFonts w:ascii="Arial" w:eastAsia="Times New Roman" w:hAnsi="Arial" w:cs="Arial"/>
            <w:color w:val="000000"/>
            <w:kern w:val="0"/>
            <w14:ligatures w14:val="none"/>
          </w:rPr>
          <w:t>,</w:t>
        </w:r>
      </w:ins>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time</w:t>
      </w:r>
      <w:del w:id="328" w:author="Jeffrey Blanchard" w:date="2024-07-23T14:16:00Z">
        <w:r w:rsidR="007A62B8" w:rsidDel="001D2F0D">
          <w:rPr>
            <w:rFonts w:ascii="Arial" w:eastAsia="Times New Roman" w:hAnsi="Arial" w:cs="Arial"/>
            <w:color w:val="000000"/>
            <w:kern w:val="0"/>
            <w14:ligatures w14:val="none"/>
          </w:rPr>
          <w:delText xml:space="preserve"> is </w:delText>
        </w:r>
        <w:r w:rsidR="00F456A8" w:rsidDel="001D2F0D">
          <w:rPr>
            <w:rFonts w:ascii="Arial" w:eastAsia="Times New Roman" w:hAnsi="Arial" w:cs="Arial"/>
            <w:color w:val="000000"/>
            <w:kern w:val="0"/>
            <w14:ligatures w14:val="none"/>
          </w:rPr>
          <w:delText>available</w:delText>
        </w:r>
      </w:del>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2AA47B82" w14:textId="77777777" w:rsidR="00177165" w:rsidRDefault="00177165" w:rsidP="006C3B56">
      <w:pPr>
        <w:ind w:left="720"/>
        <w:rPr>
          <w:rFonts w:ascii="Arial" w:eastAsia="Times New Roman" w:hAnsi="Arial" w:cs="Arial"/>
          <w:color w:val="000000"/>
          <w:kern w:val="0"/>
          <w14:ligatures w14:val="none"/>
        </w:rPr>
      </w:pP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6E25B6E6" w14:textId="77777777" w:rsidR="00177165" w:rsidRDefault="00177165" w:rsidP="00177165">
      <w:pPr>
        <w:rPr>
          <w:rFonts w:ascii="Arial" w:eastAsia="Times New Roman" w:hAnsi="Arial" w:cs="Arial"/>
          <w:color w:val="000000"/>
          <w:kern w:val="0"/>
          <w14:ligatures w14:val="none"/>
        </w:rPr>
      </w:pP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5B149EB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22.1.3 Uniform will be </w:t>
      </w:r>
      <w:proofErr w:type="spellStart"/>
      <w:r w:rsidRPr="00177165">
        <w:rPr>
          <w:rFonts w:ascii="Arial" w:eastAsia="Times New Roman" w:hAnsi="Arial" w:cs="Arial"/>
          <w:color w:val="000000"/>
          <w:kern w:val="0"/>
          <w14:ligatures w14:val="none"/>
        </w:rPr>
        <w:t>bellcap</w:t>
      </w:r>
      <w:proofErr w:type="spellEnd"/>
      <w:r w:rsidRPr="00177165">
        <w:rPr>
          <w:rFonts w:ascii="Arial" w:eastAsia="Times New Roman" w:hAnsi="Arial" w:cs="Arial"/>
          <w:color w:val="000000"/>
          <w:kern w:val="0"/>
          <w14:ligatures w14:val="none"/>
        </w:rPr>
        <w:t xml:space="preserve">, blue/white shirt, </w:t>
      </w:r>
      <w:ins w:id="329" w:author="Jeffrey Blanchard" w:date="2024-07-23T14:17:00Z">
        <w:r w:rsidR="001D2F0D">
          <w:rPr>
            <w:rFonts w:ascii="Arial" w:eastAsia="Times New Roman" w:hAnsi="Arial" w:cs="Arial"/>
            <w:color w:val="000000"/>
            <w:kern w:val="0"/>
            <w14:ligatures w14:val="none"/>
          </w:rPr>
          <w:t xml:space="preserve">black tie, </w:t>
        </w:r>
      </w:ins>
      <w:r w:rsidRPr="00177165">
        <w:rPr>
          <w:rFonts w:ascii="Arial" w:eastAsia="Times New Roman" w:hAnsi="Arial" w:cs="Arial"/>
          <w:color w:val="000000"/>
          <w:kern w:val="0"/>
          <w14:ligatures w14:val="none"/>
        </w:rPr>
        <w:t>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lastRenderedPageBreak/>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A31FD4F" w14:textId="77777777" w:rsidR="00177165" w:rsidRDefault="00177165" w:rsidP="00177165">
      <w:pPr>
        <w:ind w:left="720"/>
        <w:rPr>
          <w:rFonts w:ascii="Arial" w:eastAsia="Times New Roman" w:hAnsi="Arial" w:cs="Arial"/>
          <w:color w:val="000000"/>
          <w:kern w:val="0"/>
          <w14:ligatures w14:val="none"/>
        </w:rPr>
      </w:pPr>
    </w:p>
    <w:p w14:paraId="4FE4D799" w14:textId="77777777" w:rsidR="00177165" w:rsidRDefault="00177165" w:rsidP="00177165">
      <w:pPr>
        <w:ind w:left="720"/>
        <w:rPr>
          <w:rFonts w:ascii="Arial" w:eastAsia="Times New Roman" w:hAnsi="Arial" w:cs="Arial"/>
          <w:color w:val="000000"/>
          <w:kern w:val="0"/>
          <w14:ligatures w14:val="none"/>
        </w:rPr>
      </w:pP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5011EF8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or given to an Officer. Non-functioning equipment shall be taken out of service, tagged with the reason why, dated and signed.  </w:t>
      </w:r>
      <w:del w:id="330" w:author="Jeffrey Blanchard" w:date="2024-07-23T14:17:00Z">
        <w:r w:rsidRPr="00177165" w:rsidDel="001D2F0D">
          <w:rPr>
            <w:rFonts w:ascii="Arial" w:eastAsia="Times New Roman" w:hAnsi="Arial" w:cs="Arial"/>
            <w:color w:val="000000"/>
            <w:kern w:val="0"/>
            <w14:ligatures w14:val="none"/>
          </w:rPr>
          <w:delText xml:space="preserve">It </w:delText>
        </w:r>
      </w:del>
      <w:ins w:id="331" w:author="Jeffrey Blanchard" w:date="2024-07-23T14:17:00Z">
        <w:r w:rsidR="001D2F0D">
          <w:rPr>
            <w:rFonts w:ascii="Arial" w:eastAsia="Times New Roman" w:hAnsi="Arial" w:cs="Arial"/>
            <w:color w:val="000000"/>
            <w:kern w:val="0"/>
            <w14:ligatures w14:val="none"/>
          </w:rPr>
          <w:t xml:space="preserve">This equipment </w:t>
        </w:r>
      </w:ins>
      <w:r w:rsidRPr="00177165">
        <w:rPr>
          <w:rFonts w:ascii="Arial" w:eastAsia="Times New Roman" w:hAnsi="Arial" w:cs="Arial"/>
          <w:color w:val="000000"/>
          <w:kern w:val="0"/>
          <w14:ligatures w14:val="none"/>
        </w:rPr>
        <w:t>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4337E0C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7E6C3D2D"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b/>
          <w:bCs/>
          <w:color w:val="000000"/>
          <w:kern w:val="0"/>
          <w:u w:val="single"/>
          <w14:ligatures w14:val="none"/>
        </w:rPr>
        <w:t xml:space="preserve">24.0 </w:t>
      </w:r>
      <w:bookmarkStart w:id="332" w:name="_Hlk144099349"/>
      <w:r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332"/>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22BD0DF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w:t>
      </w:r>
      <w:ins w:id="333" w:author="Jeffrey Blanchard" w:date="2024-07-23T14:19:00Z">
        <w:r w:rsidR="001D2F0D">
          <w:rPr>
            <w:rFonts w:ascii="Arial" w:eastAsia="Times New Roman" w:hAnsi="Arial" w:cs="Arial"/>
            <w:color w:val="000000"/>
            <w:kern w:val="0"/>
            <w14:ligatures w14:val="none"/>
          </w:rPr>
          <w:t>ing</w:t>
        </w:r>
      </w:ins>
      <w:r w:rsidRPr="00CA356A">
        <w:rPr>
          <w:rFonts w:ascii="Arial" w:eastAsia="Times New Roman" w:hAnsi="Arial" w:cs="Arial"/>
          <w:color w:val="000000"/>
          <w:kern w:val="0"/>
          <w14:ligatures w14:val="none"/>
        </w:rPr>
        <w:t xml:space="preserve">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lastRenderedPageBreak/>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62334A8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19C9D0D0"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posted for each month on the </w:t>
      </w:r>
      <w:r w:rsidR="00F456A8">
        <w:rPr>
          <w:rFonts w:ascii="Arial" w:eastAsia="Times New Roman" w:hAnsi="Arial" w:cs="Arial"/>
          <w:color w:val="000000"/>
          <w:kern w:val="0"/>
          <w14:ligatures w14:val="none"/>
        </w:rPr>
        <w:t>W</w:t>
      </w:r>
      <w:r w:rsidRPr="00CA356A">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CA356A">
        <w:rPr>
          <w:rFonts w:ascii="Arial" w:eastAsia="Times New Roman" w:hAnsi="Arial" w:cs="Arial"/>
          <w:color w:val="000000"/>
          <w:kern w:val="0"/>
          <w14:ligatures w14:val="none"/>
        </w:rPr>
        <w:t xml:space="preserve">oom bulletin board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a</w:t>
      </w:r>
      <w:r w:rsidRPr="00CA356A">
        <w:rPr>
          <w:rFonts w:ascii="Arial" w:eastAsia="Times New Roman" w:hAnsi="Arial" w:cs="Arial"/>
          <w:color w:val="000000"/>
          <w:kern w:val="0"/>
          <w14:ligatures w14:val="none"/>
        </w:rPr>
        <w:t xml:space="preserve"> list being posted. Instructions will be posted along with the sheets,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lastRenderedPageBreak/>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3D46071F"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BD8CC5B"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24.4 Members applying for holiday shifts coverage must have completed at a minimum 4 training/drill sessions in the months prior to such holiday coverage.</w:t>
      </w:r>
    </w:p>
    <w:p w14:paraId="3F68EBAD" w14:textId="743C765D" w:rsidR="00CA356A" w:rsidRDefault="00CA356A" w:rsidP="00CA356A">
      <w:pPr>
        <w:rPr>
          <w:rFonts w:ascii="Arial" w:eastAsia="Times New Roman" w:hAnsi="Arial" w:cs="Arial"/>
          <w:color w:val="000000"/>
          <w:kern w:val="0"/>
          <w14:ligatures w14:val="none"/>
        </w:rPr>
      </w:pPr>
    </w:p>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334" w:name="_Hlk144099370"/>
      <w:r w:rsidRPr="00896ADE">
        <w:rPr>
          <w:rFonts w:ascii="Arial" w:eastAsia="Times New Roman" w:hAnsi="Arial" w:cs="Arial"/>
          <w:b/>
          <w:bCs/>
          <w:color w:val="000000"/>
          <w:kern w:val="0"/>
          <w:u w:val="single"/>
          <w14:ligatures w14:val="none"/>
        </w:rPr>
        <w:t>Section 25. Monthly Fire Meetings</w:t>
      </w:r>
      <w:bookmarkEnd w:id="334"/>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w:t>
      </w:r>
      <w:r w:rsidRPr="00896ADE">
        <w:rPr>
          <w:rFonts w:ascii="Arial" w:eastAsia="Times New Roman" w:hAnsi="Arial" w:cs="Arial"/>
          <w:color w:val="000000"/>
          <w:kern w:val="0"/>
          <w14:ligatures w14:val="none"/>
        </w:rPr>
        <w:lastRenderedPageBreak/>
        <w:t xml:space="preserve">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237F79C3" w14:textId="77777777" w:rsidR="0046150E" w:rsidRDefault="0046150E" w:rsidP="00896ADE">
      <w:pPr>
        <w:rPr>
          <w:rFonts w:ascii="Arial" w:eastAsia="Times New Roman" w:hAnsi="Arial" w:cs="Arial"/>
          <w:color w:val="000000"/>
          <w:kern w:val="0"/>
          <w14:ligatures w14:val="none"/>
        </w:rPr>
      </w:pPr>
    </w:p>
    <w:p w14:paraId="785E88B6" w14:textId="77777777" w:rsidR="0046150E" w:rsidRDefault="0046150E" w:rsidP="00896ADE">
      <w:pPr>
        <w:rPr>
          <w:rFonts w:ascii="Arial" w:eastAsia="Times New Roman" w:hAnsi="Arial" w:cs="Arial"/>
          <w:color w:val="000000"/>
          <w:kern w:val="0"/>
          <w14:ligatures w14:val="none"/>
        </w:rPr>
      </w:pP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335" w:name="_Hlk144099405"/>
      <w:r w:rsidRPr="0046150E">
        <w:rPr>
          <w:rFonts w:ascii="Arial" w:eastAsia="Times New Roman" w:hAnsi="Arial" w:cs="Arial"/>
          <w:b/>
          <w:bCs/>
          <w:color w:val="000000"/>
          <w:kern w:val="0"/>
          <w:u w:val="single"/>
          <w14:ligatures w14:val="none"/>
        </w:rPr>
        <w:t>Section 26. Standard Operating Procedure for Fires and Emergencies</w:t>
      </w:r>
    </w:p>
    <w:bookmarkEnd w:id="335"/>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09403D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w:t>
      </w:r>
      <w:del w:id="336" w:author="Jeffrey Blanchard" w:date="2024-07-23T14:20:00Z">
        <w:r w:rsidRPr="0046150E" w:rsidDel="00F76106">
          <w:rPr>
            <w:rFonts w:ascii="Arial" w:eastAsia="Times New Roman" w:hAnsi="Arial" w:cs="Arial"/>
            <w:color w:val="000000"/>
            <w:kern w:val="0"/>
            <w14:ligatures w14:val="none"/>
          </w:rPr>
          <w:delText xml:space="preserve">cars/trucks </w:delText>
        </w:r>
      </w:del>
      <w:ins w:id="337" w:author="Jeffrey Blanchard" w:date="2024-07-23T14:20:00Z">
        <w:r w:rsidR="00F76106">
          <w:rPr>
            <w:rFonts w:ascii="Arial" w:eastAsia="Times New Roman" w:hAnsi="Arial" w:cs="Arial"/>
            <w:color w:val="000000"/>
            <w:kern w:val="0"/>
            <w14:ligatures w14:val="none"/>
          </w:rPr>
          <w:t xml:space="preserve">vehicles </w:t>
        </w:r>
      </w:ins>
      <w:r w:rsidRPr="0046150E">
        <w:rPr>
          <w:rFonts w:ascii="Arial" w:eastAsia="Times New Roman" w:hAnsi="Arial" w:cs="Arial"/>
          <w:color w:val="000000"/>
          <w:kern w:val="0"/>
          <w14:ligatures w14:val="none"/>
        </w:rPr>
        <w:t xml:space="preserve">off road, away from </w:t>
      </w:r>
      <w:r w:rsidR="007E12D6">
        <w:rPr>
          <w:rFonts w:ascii="Arial" w:eastAsia="Times New Roman" w:hAnsi="Arial" w:cs="Arial"/>
          <w:color w:val="000000"/>
          <w:kern w:val="0"/>
          <w14:ligatures w14:val="none"/>
        </w:rPr>
        <w:t xml:space="preserve">the </w:t>
      </w:r>
      <w:ins w:id="338" w:author="Jeffrey Blanchard" w:date="2024-07-23T14:20:00Z">
        <w:r w:rsidR="00F76106">
          <w:rPr>
            <w:rFonts w:ascii="Arial" w:eastAsia="Times New Roman" w:hAnsi="Arial" w:cs="Arial"/>
            <w:color w:val="000000"/>
            <w:kern w:val="0"/>
            <w14:ligatures w14:val="none"/>
          </w:rPr>
          <w:t>incident/</w:t>
        </w:r>
      </w:ins>
      <w:r w:rsidRPr="0046150E">
        <w:rPr>
          <w:rFonts w:ascii="Arial" w:eastAsia="Times New Roman" w:hAnsi="Arial" w:cs="Arial"/>
          <w:color w:val="000000"/>
          <w:kern w:val="0"/>
          <w14:ligatures w14:val="none"/>
        </w:rPr>
        <w:t xml:space="preserve">fireground </w:t>
      </w:r>
      <w:del w:id="339" w:author="Jeffrey Blanchard" w:date="2024-07-23T14:21:00Z">
        <w:r w:rsidRPr="0046150E" w:rsidDel="00F76106">
          <w:rPr>
            <w:rFonts w:ascii="Arial" w:eastAsia="Times New Roman" w:hAnsi="Arial" w:cs="Arial"/>
            <w:color w:val="000000"/>
            <w:kern w:val="0"/>
            <w14:ligatures w14:val="none"/>
          </w:rPr>
          <w:delText>and not in the driveway or blocking it</w:delText>
        </w:r>
      </w:del>
      <w:r w:rsidRPr="0046150E">
        <w:rPr>
          <w:rFonts w:ascii="Arial" w:eastAsia="Times New Roman" w:hAnsi="Arial" w:cs="Arial"/>
          <w:color w:val="000000"/>
          <w:kern w:val="0"/>
          <w14:ligatures w14:val="none"/>
        </w:rPr>
        <w:t>.</w:t>
      </w:r>
      <w:ins w:id="340" w:author="Jeffrey Blanchard" w:date="2024-07-23T14:21:00Z">
        <w:r w:rsidR="00F76106">
          <w:rPr>
            <w:rFonts w:ascii="Arial" w:eastAsia="Times New Roman" w:hAnsi="Arial" w:cs="Arial"/>
            <w:color w:val="000000"/>
            <w:kern w:val="0"/>
            <w14:ligatures w14:val="none"/>
          </w:rPr>
          <w:t xml:space="preserve"> Use care not to block or park in driveways.</w:t>
        </w:r>
      </w:ins>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0AAFDFE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26.3.6 </w:t>
      </w:r>
      <w:ins w:id="341" w:author="Jeffrey Blanchard" w:date="2024-07-23T14:22:00Z">
        <w:r w:rsidR="00F76106">
          <w:rPr>
            <w:rFonts w:ascii="Arial" w:eastAsia="Times New Roman" w:hAnsi="Arial" w:cs="Arial"/>
            <w:color w:val="000000"/>
            <w:kern w:val="0"/>
            <w14:ligatures w14:val="none"/>
          </w:rPr>
          <w:t xml:space="preserve">If not given an </w:t>
        </w:r>
        <w:proofErr w:type="spellStart"/>
        <w:r w:rsidR="00F76106">
          <w:rPr>
            <w:rFonts w:ascii="Arial" w:eastAsia="Times New Roman" w:hAnsi="Arial" w:cs="Arial"/>
            <w:color w:val="000000"/>
            <w:kern w:val="0"/>
            <w14:ligatures w14:val="none"/>
          </w:rPr>
          <w:t>assignement</w:t>
        </w:r>
        <w:proofErr w:type="spellEnd"/>
        <w:r w:rsidR="00F76106">
          <w:rPr>
            <w:rFonts w:ascii="Arial" w:eastAsia="Times New Roman" w:hAnsi="Arial" w:cs="Arial"/>
            <w:color w:val="000000"/>
            <w:kern w:val="0"/>
            <w14:ligatures w14:val="none"/>
          </w:rPr>
          <w:t xml:space="preserve"> upon arrival, you shall remain with your apparatus </w:t>
        </w:r>
      </w:ins>
      <w:ins w:id="342" w:author="Jeffrey Blanchard" w:date="2024-07-23T14:23:00Z">
        <w:r w:rsidR="00F76106">
          <w:rPr>
            <w:rFonts w:ascii="Arial" w:eastAsia="Times New Roman" w:hAnsi="Arial" w:cs="Arial"/>
            <w:color w:val="000000"/>
            <w:kern w:val="0"/>
            <w14:ligatures w14:val="none"/>
          </w:rPr>
          <w:t xml:space="preserve">for assignment.  Monitor the radio for orders.  </w:t>
        </w:r>
      </w:ins>
      <w:del w:id="343" w:author="Jeffrey Blanchard" w:date="2024-07-23T14:22:00Z">
        <w:r w:rsidRPr="0046150E" w:rsidDel="00F76106">
          <w:rPr>
            <w:rFonts w:ascii="Arial" w:eastAsia="Times New Roman" w:hAnsi="Arial" w:cs="Arial"/>
            <w:color w:val="000000"/>
            <w:kern w:val="0"/>
            <w14:ligatures w14:val="none"/>
          </w:rPr>
          <w:delText>R</w:delText>
        </w:r>
        <w:r w:rsidR="00031AEF" w:rsidDel="00F76106">
          <w:rPr>
            <w:rFonts w:ascii="Arial" w:eastAsia="Times New Roman" w:hAnsi="Arial" w:cs="Arial"/>
            <w:color w:val="000000"/>
            <w:kern w:val="0"/>
            <w14:ligatures w14:val="none"/>
          </w:rPr>
          <w:delText>emain with apperatus</w:delText>
        </w:r>
        <w:r w:rsidRPr="0046150E" w:rsidDel="00F76106">
          <w:rPr>
            <w:rFonts w:ascii="Arial" w:eastAsia="Times New Roman" w:hAnsi="Arial" w:cs="Arial"/>
            <w:color w:val="000000"/>
            <w:kern w:val="0"/>
            <w14:ligatures w14:val="none"/>
          </w:rPr>
          <w:delText xml:space="preserve"> for assignment if not given one on arrival. Listen to radio for orders.</w:delText>
        </w:r>
      </w:del>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074EA950"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02C1E8DE" w14:textId="6CD24315" w:rsidR="0046150E" w:rsidRPr="0046150E" w:rsidRDefault="0046150E" w:rsidP="00666534">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698868D5" w14:textId="5BC9EE92"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1A340671"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w:t>
      </w:r>
      <w:ins w:id="344" w:author="Jeffrey Blanchard" w:date="2024-07-23T14:23:00Z">
        <w:r w:rsidR="00F76106">
          <w:rPr>
            <w:rFonts w:ascii="Arial" w:eastAsia="Times New Roman" w:hAnsi="Arial" w:cs="Arial"/>
            <w:color w:val="000000"/>
            <w:kern w:val="0"/>
            <w14:ligatures w14:val="none"/>
          </w:rPr>
          <w:t>the</w:t>
        </w:r>
      </w:ins>
      <w:ins w:id="345" w:author="Jeffrey Blanchard" w:date="2024-07-23T14:24:00Z">
        <w:r w:rsidR="00F76106">
          <w:rPr>
            <w:rFonts w:ascii="Arial" w:eastAsia="Times New Roman" w:hAnsi="Arial" w:cs="Arial"/>
            <w:color w:val="000000"/>
            <w:kern w:val="0"/>
            <w14:ligatures w14:val="none"/>
          </w:rPr>
          <w:t xml:space="preserve"> </w:t>
        </w:r>
      </w:ins>
      <w:r w:rsidRPr="0046150E">
        <w:rPr>
          <w:rFonts w:ascii="Arial" w:eastAsia="Times New Roman" w:hAnsi="Arial" w:cs="Arial"/>
          <w:color w:val="000000"/>
          <w:kern w:val="0"/>
          <w14:ligatures w14:val="none"/>
        </w:rPr>
        <w:t xml:space="preserve">station with apparatus to assist </w:t>
      </w:r>
      <w:del w:id="346" w:author="Jeffrey Blanchard" w:date="2024-07-23T14:24:00Z">
        <w:r w:rsidRPr="0046150E" w:rsidDel="00F76106">
          <w:rPr>
            <w:rFonts w:ascii="Arial" w:eastAsia="Times New Roman" w:hAnsi="Arial" w:cs="Arial"/>
            <w:color w:val="000000"/>
            <w:kern w:val="0"/>
            <w14:ligatures w14:val="none"/>
          </w:rPr>
          <w:delText xml:space="preserve">in </w:delText>
        </w:r>
      </w:del>
      <w:ins w:id="347" w:author="Jeffrey Blanchard" w:date="2024-07-23T14:24:00Z">
        <w:r w:rsidR="00F76106">
          <w:rPr>
            <w:rFonts w:ascii="Arial" w:eastAsia="Times New Roman" w:hAnsi="Arial" w:cs="Arial"/>
            <w:color w:val="000000"/>
            <w:kern w:val="0"/>
            <w14:ligatures w14:val="none"/>
          </w:rPr>
          <w:t xml:space="preserve">with </w:t>
        </w:r>
      </w:ins>
      <w:r w:rsidRPr="0046150E">
        <w:rPr>
          <w:rFonts w:ascii="Arial" w:eastAsia="Times New Roman" w:hAnsi="Arial" w:cs="Arial"/>
          <w:color w:val="000000"/>
          <w:kern w:val="0"/>
          <w14:ligatures w14:val="none"/>
        </w:rPr>
        <w:t>clean-up</w:t>
      </w:r>
      <w:ins w:id="348" w:author="Jeffrey Blanchard" w:date="2024-07-23T14:25:00Z">
        <w:r w:rsidR="00F76106">
          <w:rPr>
            <w:rFonts w:ascii="Arial" w:eastAsia="Times New Roman" w:hAnsi="Arial" w:cs="Arial"/>
            <w:color w:val="000000"/>
            <w:kern w:val="0"/>
            <w14:ligatures w14:val="none"/>
          </w:rPr>
          <w:t xml:space="preserve">, </w:t>
        </w:r>
      </w:ins>
      <w:del w:id="349" w:author="Jeffrey Blanchard" w:date="2024-07-23T14:25:00Z">
        <w:r w:rsidRPr="0046150E" w:rsidDel="00F76106">
          <w:rPr>
            <w:rFonts w:ascii="Arial" w:eastAsia="Times New Roman" w:hAnsi="Arial" w:cs="Arial"/>
            <w:color w:val="000000"/>
            <w:kern w:val="0"/>
            <w14:ligatures w14:val="none"/>
          </w:rPr>
          <w:delText xml:space="preserve"> along with checking and securing of</w:delText>
        </w:r>
      </w:del>
      <w:ins w:id="350" w:author="Jeffrey Blanchard" w:date="2024-07-23T14:25:00Z">
        <w:r w:rsidR="00F76106">
          <w:rPr>
            <w:rFonts w:ascii="Arial" w:eastAsia="Times New Roman" w:hAnsi="Arial" w:cs="Arial"/>
            <w:color w:val="000000"/>
            <w:kern w:val="0"/>
            <w14:ligatures w14:val="none"/>
          </w:rPr>
          <w:t xml:space="preserve"> and restoring </w:t>
        </w:r>
        <w:proofErr w:type="gramStart"/>
        <w:r w:rsidR="00F76106">
          <w:rPr>
            <w:rFonts w:ascii="Arial" w:eastAsia="Times New Roman" w:hAnsi="Arial" w:cs="Arial"/>
            <w:color w:val="000000"/>
            <w:kern w:val="0"/>
            <w14:ligatures w14:val="none"/>
          </w:rPr>
          <w:t xml:space="preserve">the </w:t>
        </w:r>
      </w:ins>
      <w:r w:rsidRPr="0046150E">
        <w:rPr>
          <w:rFonts w:ascii="Arial" w:eastAsia="Times New Roman" w:hAnsi="Arial" w:cs="Arial"/>
          <w:color w:val="000000"/>
          <w:kern w:val="0"/>
          <w14:ligatures w14:val="none"/>
        </w:rPr>
        <w:t xml:space="preserve"> apparatus</w:t>
      </w:r>
      <w:proofErr w:type="gramEnd"/>
      <w:ins w:id="351" w:author="Jeffrey Blanchard" w:date="2024-07-23T14:25:00Z">
        <w:r w:rsidR="00F76106">
          <w:rPr>
            <w:rFonts w:ascii="Arial" w:eastAsia="Times New Roman" w:hAnsi="Arial" w:cs="Arial"/>
            <w:color w:val="000000"/>
            <w:kern w:val="0"/>
            <w14:ligatures w14:val="none"/>
          </w:rPr>
          <w:t xml:space="preserve"> back into service.</w:t>
        </w:r>
      </w:ins>
      <w:del w:id="352" w:author="Jeffrey Blanchard" w:date="2024-07-23T14:25:00Z">
        <w:r w:rsidRPr="0046150E" w:rsidDel="00F76106">
          <w:rPr>
            <w:rFonts w:ascii="Arial" w:eastAsia="Times New Roman" w:hAnsi="Arial" w:cs="Arial"/>
            <w:color w:val="000000"/>
            <w:kern w:val="0"/>
            <w14:ligatures w14:val="none"/>
          </w:rPr>
          <w:delText xml:space="preserve"> making them available to respond to next </w:delText>
        </w:r>
        <w:r w:rsidR="007E12D6" w:rsidDel="00F76106">
          <w:rPr>
            <w:rFonts w:ascii="Arial" w:eastAsia="Times New Roman" w:hAnsi="Arial" w:cs="Arial"/>
            <w:color w:val="000000"/>
            <w:kern w:val="0"/>
            <w14:ligatures w14:val="none"/>
          </w:rPr>
          <w:delText xml:space="preserve">the </w:delText>
        </w:r>
        <w:r w:rsidRPr="0046150E" w:rsidDel="00F76106">
          <w:rPr>
            <w:rFonts w:ascii="Arial" w:eastAsia="Times New Roman" w:hAnsi="Arial" w:cs="Arial"/>
            <w:color w:val="000000"/>
            <w:kern w:val="0"/>
            <w14:ligatures w14:val="none"/>
          </w:rPr>
          <w:delText>incident</w:delText>
        </w:r>
      </w:del>
      <w:r w:rsidRPr="0046150E">
        <w:rPr>
          <w:rFonts w:ascii="Arial" w:eastAsia="Times New Roman" w:hAnsi="Arial" w:cs="Arial"/>
          <w:color w:val="000000"/>
          <w:kern w:val="0"/>
          <w14:ligatures w14:val="none"/>
        </w:rPr>
        <w: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1658223C"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26.5.4 </w:t>
      </w:r>
      <w:ins w:id="353" w:author="Jeffrey Blanchard" w:date="2024-07-23T14:26:00Z">
        <w:r w:rsidR="00F76106">
          <w:rPr>
            <w:rFonts w:ascii="Arial" w:eastAsia="Times New Roman" w:hAnsi="Arial" w:cs="Arial"/>
            <w:color w:val="000000"/>
            <w:kern w:val="0"/>
            <w14:ligatures w14:val="none"/>
          </w:rPr>
          <w:t>The Officer</w:t>
        </w:r>
      </w:ins>
      <w:ins w:id="354" w:author="Jeffrey Blanchard" w:date="2024-07-23T14:34:00Z">
        <w:r w:rsidR="00446BC0">
          <w:rPr>
            <w:rFonts w:ascii="Arial" w:eastAsia="Times New Roman" w:hAnsi="Arial" w:cs="Arial"/>
            <w:color w:val="000000"/>
            <w:kern w:val="0"/>
            <w14:ligatures w14:val="none"/>
          </w:rPr>
          <w:t xml:space="preserve"> </w:t>
        </w:r>
      </w:ins>
      <w:ins w:id="355" w:author="Jeffrey Blanchard" w:date="2024-07-23T14:26:00Z">
        <w:r w:rsidR="00F76106">
          <w:rPr>
            <w:rFonts w:ascii="Arial" w:eastAsia="Times New Roman" w:hAnsi="Arial" w:cs="Arial"/>
            <w:color w:val="000000"/>
            <w:kern w:val="0"/>
            <w14:ligatures w14:val="none"/>
          </w:rPr>
          <w:t>in</w:t>
        </w:r>
      </w:ins>
      <w:ins w:id="356" w:author="Jeffrey Blanchard" w:date="2024-07-23T14:34:00Z">
        <w:r w:rsidR="00446BC0">
          <w:rPr>
            <w:rFonts w:ascii="Arial" w:eastAsia="Times New Roman" w:hAnsi="Arial" w:cs="Arial"/>
            <w:color w:val="000000"/>
            <w:kern w:val="0"/>
            <w14:ligatures w14:val="none"/>
          </w:rPr>
          <w:t xml:space="preserve"> </w:t>
        </w:r>
      </w:ins>
      <w:ins w:id="357" w:author="Jeffrey Blanchard" w:date="2024-07-23T14:26:00Z">
        <w:r w:rsidR="00F76106">
          <w:rPr>
            <w:rFonts w:ascii="Arial" w:eastAsia="Times New Roman" w:hAnsi="Arial" w:cs="Arial"/>
            <w:color w:val="000000"/>
            <w:kern w:val="0"/>
            <w14:ligatures w14:val="none"/>
          </w:rPr>
          <w:t>Charge should hold a post incident review with all person</w:t>
        </w:r>
      </w:ins>
      <w:ins w:id="358" w:author="Jeffrey Blanchard" w:date="2024-07-23T14:34:00Z">
        <w:r w:rsidR="00446BC0">
          <w:rPr>
            <w:rFonts w:ascii="Arial" w:eastAsia="Times New Roman" w:hAnsi="Arial" w:cs="Arial"/>
            <w:color w:val="000000"/>
            <w:kern w:val="0"/>
            <w14:ligatures w14:val="none"/>
          </w:rPr>
          <w:t>n</w:t>
        </w:r>
      </w:ins>
      <w:ins w:id="359" w:author="Jeffrey Blanchard" w:date="2024-07-23T14:26:00Z">
        <w:r w:rsidR="00F76106">
          <w:rPr>
            <w:rFonts w:ascii="Arial" w:eastAsia="Times New Roman" w:hAnsi="Arial" w:cs="Arial"/>
            <w:color w:val="000000"/>
            <w:kern w:val="0"/>
            <w14:ligatures w14:val="none"/>
          </w:rPr>
          <w:t xml:space="preserve">el. </w:t>
        </w:r>
      </w:ins>
      <w:del w:id="360" w:author="Jeffrey Blanchard" w:date="2024-07-23T14:26:00Z">
        <w:r w:rsidRPr="0046150E" w:rsidDel="00F76106">
          <w:rPr>
            <w:rFonts w:ascii="Arial" w:eastAsia="Times New Roman" w:hAnsi="Arial" w:cs="Arial"/>
            <w:color w:val="000000"/>
            <w:kern w:val="0"/>
            <w14:ligatures w14:val="none"/>
          </w:rPr>
          <w:delText xml:space="preserve">Hold a recap or critique with all personnel. </w:delText>
        </w:r>
      </w:del>
      <w:r w:rsidRPr="0046150E">
        <w:rPr>
          <w:rFonts w:ascii="Arial" w:eastAsia="Times New Roman" w:hAnsi="Arial" w:cs="Arial"/>
          <w:color w:val="000000"/>
          <w:kern w:val="0"/>
          <w14:ligatures w14:val="none"/>
        </w:rPr>
        <w:t>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26.5.5 If your gear becomes soiled or covered with soot &amp; dirt, you need to wash your gear to remove any contaminants from them. Washing machine and dryer is in station for your use in these matters.</w:t>
      </w:r>
    </w:p>
    <w:p w14:paraId="1208AE90" w14:textId="77777777" w:rsidR="0046150E" w:rsidRDefault="0046150E" w:rsidP="00896ADE">
      <w:pPr>
        <w:rPr>
          <w:ins w:id="361" w:author="Jeffrey Blanchard" w:date="2024-08-12T16:30:00Z"/>
          <w:rFonts w:ascii="Times New Roman" w:eastAsia="Times New Roman" w:hAnsi="Times New Roman" w:cs="Times New Roman"/>
          <w:kern w:val="0"/>
          <w:sz w:val="24"/>
          <w:szCs w:val="24"/>
          <w14:ligatures w14:val="none"/>
        </w:rPr>
      </w:pPr>
    </w:p>
    <w:p w14:paraId="653F6A2B" w14:textId="77777777" w:rsidR="00F200EF" w:rsidRPr="00F200EF" w:rsidRDefault="00F200EF" w:rsidP="00F200EF">
      <w:pPr>
        <w:spacing w:after="160" w:line="259" w:lineRule="auto"/>
        <w:rPr>
          <w:ins w:id="362" w:author="James Wright" w:date="2024-11-05T07:59:00Z"/>
          <w:rFonts w:ascii="Arial" w:hAnsi="Arial" w:cs="Arial"/>
          <w:b/>
          <w:kern w:val="0"/>
          <w:u w:val="single"/>
          <w14:ligatures w14:val="none"/>
        </w:rPr>
      </w:pPr>
      <w:ins w:id="363" w:author="James Wright" w:date="2024-11-05T07:59:00Z">
        <w:r w:rsidRPr="00F200EF">
          <w:rPr>
            <w:rFonts w:ascii="Arial" w:hAnsi="Arial" w:cs="Arial"/>
            <w:b/>
            <w:kern w:val="0"/>
            <w:u w:val="single"/>
            <w14:ligatures w14:val="none"/>
          </w:rPr>
          <w:t>Section 27 Guidelines for Towing and Storage of Electric Vehicles</w:t>
        </w:r>
      </w:ins>
    </w:p>
    <w:p w14:paraId="4CD8ECDB" w14:textId="77777777" w:rsidR="00F200EF" w:rsidRPr="00F200EF" w:rsidRDefault="00F200EF" w:rsidP="00F200EF">
      <w:pPr>
        <w:spacing w:after="160" w:line="259" w:lineRule="auto"/>
        <w:rPr>
          <w:ins w:id="364" w:author="James Wright" w:date="2024-11-05T07:59:00Z"/>
          <w:rFonts w:ascii="Arial" w:hAnsi="Arial" w:cs="Arial"/>
          <w:kern w:val="0"/>
          <w14:ligatures w14:val="none"/>
        </w:rPr>
      </w:pPr>
      <w:ins w:id="365" w:author="James Wright" w:date="2024-11-05T07:59:00Z">
        <w:r w:rsidRPr="00F200EF">
          <w:rPr>
            <w:rFonts w:ascii="Arial" w:hAnsi="Arial" w:cs="Arial"/>
            <w:kern w:val="0"/>
            <w14:ligatures w14:val="none"/>
          </w:rPr>
          <w:t>27.1 Requirements of the Tow Company</w:t>
        </w:r>
      </w:ins>
    </w:p>
    <w:p w14:paraId="3903635A" w14:textId="77777777" w:rsidR="00F200EF" w:rsidRPr="00F200EF" w:rsidRDefault="00F200EF" w:rsidP="00F200EF">
      <w:pPr>
        <w:spacing w:after="160" w:line="259" w:lineRule="auto"/>
        <w:rPr>
          <w:ins w:id="366" w:author="James Wright" w:date="2024-11-05T07:59:00Z"/>
          <w:rFonts w:ascii="Arial" w:hAnsi="Arial" w:cs="Arial"/>
          <w:kern w:val="0"/>
          <w14:ligatures w14:val="none"/>
        </w:rPr>
      </w:pPr>
      <w:ins w:id="367" w:author="James Wright" w:date="2024-11-05T07:59:00Z">
        <w:r w:rsidRPr="00F200EF">
          <w:rPr>
            <w:rFonts w:ascii="Arial" w:hAnsi="Arial" w:cs="Arial"/>
            <w:kern w:val="0"/>
            <w14:ligatures w14:val="none"/>
          </w:rPr>
          <w:tab/>
          <w:t xml:space="preserve">27.1.1 The tow company must be able to respond immediately, 24 hours a day, 7 days a </w:t>
        </w:r>
        <w:proofErr w:type="gramStart"/>
        <w:r w:rsidRPr="00F200EF">
          <w:rPr>
            <w:rFonts w:ascii="Arial" w:hAnsi="Arial" w:cs="Arial"/>
            <w:kern w:val="0"/>
            <w14:ligatures w14:val="none"/>
          </w:rPr>
          <w:t>week .</w:t>
        </w:r>
        <w:proofErr w:type="gramEnd"/>
      </w:ins>
    </w:p>
    <w:p w14:paraId="52074CB6" w14:textId="77777777" w:rsidR="00F200EF" w:rsidRPr="00F200EF" w:rsidRDefault="00F200EF" w:rsidP="00F200EF">
      <w:pPr>
        <w:spacing w:after="160" w:line="259" w:lineRule="auto"/>
        <w:rPr>
          <w:ins w:id="368" w:author="James Wright" w:date="2024-11-05T07:59:00Z"/>
          <w:rFonts w:ascii="Arial" w:hAnsi="Arial" w:cs="Arial"/>
          <w:kern w:val="0"/>
          <w14:ligatures w14:val="none"/>
        </w:rPr>
      </w:pPr>
      <w:ins w:id="369" w:author="James Wright" w:date="2024-11-05T07:59:00Z">
        <w:r w:rsidRPr="00F200EF">
          <w:rPr>
            <w:rFonts w:ascii="Arial" w:hAnsi="Arial" w:cs="Arial"/>
            <w:kern w:val="0"/>
            <w14:ligatures w14:val="none"/>
          </w:rPr>
          <w:tab/>
        </w:r>
        <w:r w:rsidRPr="00F200EF">
          <w:rPr>
            <w:rFonts w:ascii="Arial" w:hAnsi="Arial" w:cs="Arial"/>
            <w:kern w:val="0"/>
            <w14:ligatures w14:val="none"/>
          </w:rPr>
          <w:tab/>
          <w:t>Have the following equipment:</w:t>
        </w:r>
      </w:ins>
    </w:p>
    <w:p w14:paraId="7D16B3DC" w14:textId="77777777" w:rsidR="00F200EF" w:rsidRPr="00F200EF" w:rsidRDefault="00F200EF" w:rsidP="00F200EF">
      <w:pPr>
        <w:spacing w:after="160" w:line="259" w:lineRule="auto"/>
        <w:ind w:left="1440"/>
        <w:rPr>
          <w:ins w:id="370" w:author="James Wright" w:date="2024-11-05T07:59:00Z"/>
          <w:rFonts w:ascii="Arial" w:hAnsi="Arial" w:cs="Arial"/>
          <w:kern w:val="0"/>
          <w14:ligatures w14:val="none"/>
        </w:rPr>
      </w:pPr>
      <w:ins w:id="371" w:author="James Wright" w:date="2024-11-05T07:59:00Z">
        <w:r w:rsidRPr="00F200EF">
          <w:rPr>
            <w:rFonts w:ascii="Arial" w:hAnsi="Arial" w:cs="Arial"/>
            <w:kern w:val="0"/>
            <w14:ligatures w14:val="none"/>
          </w:rPr>
          <w:t>- Conventional tow truck with wheel lift and driver capable of entering a garage to          remove a vehicle.</w:t>
        </w:r>
      </w:ins>
    </w:p>
    <w:p w14:paraId="6AFF05A4" w14:textId="77777777" w:rsidR="00F200EF" w:rsidRPr="00F200EF" w:rsidRDefault="00F200EF" w:rsidP="00F200EF">
      <w:pPr>
        <w:spacing w:after="160" w:line="259" w:lineRule="auto"/>
        <w:ind w:left="1440"/>
        <w:rPr>
          <w:ins w:id="372" w:author="James Wright" w:date="2024-11-05T07:59:00Z"/>
          <w:rFonts w:ascii="Arial" w:hAnsi="Arial" w:cs="Arial"/>
          <w:kern w:val="0"/>
          <w14:ligatures w14:val="none"/>
        </w:rPr>
      </w:pPr>
      <w:ins w:id="373" w:author="James Wright" w:date="2024-11-05T07:59:00Z">
        <w:r w:rsidRPr="00F200EF">
          <w:rPr>
            <w:rFonts w:ascii="Arial" w:hAnsi="Arial" w:cs="Arial"/>
            <w:kern w:val="0"/>
            <w14:ligatures w14:val="none"/>
          </w:rPr>
          <w:t>- Medium duty flatbed tow truck with driver.</w:t>
        </w:r>
      </w:ins>
    </w:p>
    <w:p w14:paraId="54885532" w14:textId="77777777" w:rsidR="00F200EF" w:rsidRPr="00F200EF" w:rsidRDefault="00F200EF" w:rsidP="00F200EF">
      <w:pPr>
        <w:spacing w:after="160" w:line="259" w:lineRule="auto"/>
        <w:ind w:left="1440"/>
        <w:rPr>
          <w:ins w:id="374" w:author="James Wright" w:date="2024-11-05T07:59:00Z"/>
          <w:rFonts w:ascii="Arial" w:hAnsi="Arial" w:cs="Arial"/>
          <w:kern w:val="0"/>
          <w14:ligatures w14:val="none"/>
        </w:rPr>
      </w:pPr>
      <w:ins w:id="375" w:author="James Wright" w:date="2024-11-05T07:59:00Z">
        <w:r w:rsidRPr="00F200EF">
          <w:rPr>
            <w:rFonts w:ascii="Arial" w:hAnsi="Arial" w:cs="Arial"/>
            <w:kern w:val="0"/>
            <w14:ligatures w14:val="none"/>
          </w:rPr>
          <w:t>- Emergency Plug to disable electric vehicles with adaptor(s) for different cars.</w:t>
        </w:r>
      </w:ins>
    </w:p>
    <w:p w14:paraId="0D39394E" w14:textId="77777777" w:rsidR="00F200EF" w:rsidRPr="00F200EF" w:rsidRDefault="00F200EF" w:rsidP="00F200EF">
      <w:pPr>
        <w:spacing w:after="160" w:line="259" w:lineRule="auto"/>
        <w:ind w:left="1440"/>
        <w:rPr>
          <w:ins w:id="376" w:author="James Wright" w:date="2024-11-05T07:59:00Z"/>
          <w:rFonts w:ascii="Arial" w:hAnsi="Arial" w:cs="Arial"/>
          <w:kern w:val="0"/>
          <w14:ligatures w14:val="none"/>
        </w:rPr>
      </w:pPr>
      <w:ins w:id="377" w:author="James Wright" w:date="2024-11-05T07:59:00Z">
        <w:r w:rsidRPr="00F200EF">
          <w:rPr>
            <w:rFonts w:ascii="Arial" w:hAnsi="Arial" w:cs="Arial"/>
            <w:kern w:val="0"/>
            <w14:ligatures w14:val="none"/>
          </w:rPr>
          <w:t>- Fire Blanket to cover the vehicle during transportation. Use of the blanket may be required.</w:t>
        </w:r>
      </w:ins>
    </w:p>
    <w:p w14:paraId="67582C84" w14:textId="77777777" w:rsidR="00F200EF" w:rsidRPr="00F200EF" w:rsidRDefault="00F200EF" w:rsidP="00F200EF">
      <w:pPr>
        <w:spacing w:after="160" w:line="259" w:lineRule="auto"/>
        <w:ind w:left="1440"/>
        <w:rPr>
          <w:ins w:id="378" w:author="James Wright" w:date="2024-11-05T07:59:00Z"/>
          <w:rFonts w:ascii="Arial" w:hAnsi="Arial" w:cs="Arial"/>
          <w:kern w:val="0"/>
          <w14:ligatures w14:val="none"/>
        </w:rPr>
      </w:pPr>
      <w:ins w:id="379" w:author="James Wright" w:date="2024-11-05T07:59:00Z">
        <w:r w:rsidRPr="00F200EF">
          <w:rPr>
            <w:rFonts w:ascii="Arial" w:hAnsi="Arial" w:cs="Arial"/>
            <w:kern w:val="0"/>
            <w14:ligatures w14:val="none"/>
          </w:rPr>
          <w:t xml:space="preserve"> - Blanket should be Single use, size 19.8x26 ft with appropriate ratcheted tie downs.</w:t>
        </w:r>
      </w:ins>
    </w:p>
    <w:p w14:paraId="3CB0B339" w14:textId="77777777" w:rsidR="00F200EF" w:rsidRPr="00F200EF" w:rsidRDefault="00F200EF" w:rsidP="00F200EF">
      <w:pPr>
        <w:spacing w:after="160" w:line="259" w:lineRule="auto"/>
        <w:ind w:left="1440"/>
        <w:rPr>
          <w:ins w:id="380" w:author="James Wright" w:date="2024-11-05T07:59:00Z"/>
          <w:rFonts w:ascii="Arial" w:hAnsi="Arial" w:cs="Arial"/>
          <w:kern w:val="0"/>
          <w14:ligatures w14:val="none"/>
        </w:rPr>
      </w:pPr>
      <w:ins w:id="381" w:author="James Wright" w:date="2024-11-05T07:59:00Z">
        <w:r w:rsidRPr="00F200EF">
          <w:rPr>
            <w:rFonts w:ascii="Arial" w:hAnsi="Arial" w:cs="Arial"/>
            <w:kern w:val="0"/>
            <w14:ligatures w14:val="none"/>
          </w:rPr>
          <w:t>- OSHA 10-hour general industry training for persons operating at the scene.</w:t>
        </w:r>
      </w:ins>
    </w:p>
    <w:p w14:paraId="61D8616E" w14:textId="77777777" w:rsidR="00F200EF" w:rsidRPr="00F200EF" w:rsidRDefault="00F200EF" w:rsidP="00F200EF">
      <w:pPr>
        <w:spacing w:after="160" w:line="259" w:lineRule="auto"/>
        <w:ind w:left="1440"/>
        <w:rPr>
          <w:ins w:id="382" w:author="James Wright" w:date="2024-11-05T07:59:00Z"/>
          <w:rFonts w:ascii="Arial" w:hAnsi="Arial" w:cs="Arial"/>
          <w:kern w:val="0"/>
          <w14:ligatures w14:val="none"/>
        </w:rPr>
      </w:pPr>
      <w:ins w:id="383" w:author="James Wright" w:date="2024-11-05T07:59:00Z">
        <w:r w:rsidRPr="00F200EF">
          <w:rPr>
            <w:rFonts w:ascii="Arial" w:hAnsi="Arial" w:cs="Arial"/>
            <w:kern w:val="0"/>
            <w14:ligatures w14:val="none"/>
          </w:rPr>
          <w:t>- 1 Supervisor with OSHA HAZWOPER certification.</w:t>
        </w:r>
      </w:ins>
    </w:p>
    <w:p w14:paraId="451E9CFD" w14:textId="77777777" w:rsidR="00F200EF" w:rsidRPr="00F200EF" w:rsidRDefault="00F200EF" w:rsidP="00F200EF">
      <w:pPr>
        <w:spacing w:after="160" w:line="259" w:lineRule="auto"/>
        <w:ind w:left="1440"/>
        <w:rPr>
          <w:ins w:id="384" w:author="James Wright" w:date="2024-11-05T07:59:00Z"/>
          <w:rFonts w:ascii="Arial" w:hAnsi="Arial" w:cs="Arial"/>
          <w:kern w:val="0"/>
          <w14:ligatures w14:val="none"/>
        </w:rPr>
      </w:pPr>
      <w:ins w:id="385" w:author="James Wright" w:date="2024-11-05T07:59:00Z">
        <w:r w:rsidRPr="00F200EF">
          <w:rPr>
            <w:rFonts w:ascii="Arial" w:hAnsi="Arial" w:cs="Arial"/>
            <w:kern w:val="0"/>
            <w14:ligatures w14:val="none"/>
          </w:rPr>
          <w:t>- The ability to store the EV in an outside quarantine area a safe distance away from nearby objects for 30 days or until batteries are removed.</w:t>
        </w:r>
      </w:ins>
    </w:p>
    <w:p w14:paraId="4279828E" w14:textId="77777777" w:rsidR="00F200EF" w:rsidRPr="00F200EF" w:rsidRDefault="00F200EF" w:rsidP="00F200EF">
      <w:pPr>
        <w:spacing w:after="160" w:line="259" w:lineRule="auto"/>
        <w:rPr>
          <w:ins w:id="386" w:author="James Wright" w:date="2024-11-05T07:59:00Z"/>
          <w:rFonts w:ascii="Arial" w:hAnsi="Arial" w:cs="Arial"/>
          <w:kern w:val="0"/>
          <w14:ligatures w14:val="none"/>
        </w:rPr>
      </w:pPr>
      <w:ins w:id="387" w:author="James Wright" w:date="2024-11-05T07:59:00Z">
        <w:r w:rsidRPr="00F200EF">
          <w:rPr>
            <w:rFonts w:ascii="Arial" w:hAnsi="Arial" w:cs="Arial"/>
            <w:kern w:val="0"/>
            <w14:ligatures w14:val="none"/>
          </w:rPr>
          <w:t>27.2 Towing a vehicle at direction of Dover Fire Department</w:t>
        </w:r>
      </w:ins>
    </w:p>
    <w:p w14:paraId="4A9269F6" w14:textId="77777777" w:rsidR="00F200EF" w:rsidRPr="00F200EF" w:rsidRDefault="00F200EF" w:rsidP="00F200EF">
      <w:pPr>
        <w:spacing w:after="160" w:line="259" w:lineRule="auto"/>
        <w:ind w:left="720"/>
        <w:rPr>
          <w:ins w:id="388" w:author="James Wright" w:date="2024-11-05T07:59:00Z"/>
          <w:rFonts w:ascii="Arial" w:hAnsi="Arial" w:cs="Arial"/>
          <w:kern w:val="0"/>
          <w14:ligatures w14:val="none"/>
        </w:rPr>
      </w:pPr>
      <w:ins w:id="389" w:author="James Wright" w:date="2024-11-05T07:59:00Z">
        <w:r w:rsidRPr="00F200EF">
          <w:rPr>
            <w:rFonts w:ascii="Arial" w:hAnsi="Arial" w:cs="Arial"/>
            <w:kern w:val="0"/>
            <w14:ligatures w14:val="none"/>
          </w:rPr>
          <w:t>27.2.1 Prior to allowing a vehicle to be towed, that has been on fire, smoking, or has battery damage, at least 45 minutes shall have passed in a safe location while water is applied.</w:t>
        </w:r>
      </w:ins>
    </w:p>
    <w:p w14:paraId="6DF7DD2E" w14:textId="77777777" w:rsidR="00F200EF" w:rsidRPr="00F200EF" w:rsidRDefault="00F200EF" w:rsidP="00F200EF">
      <w:pPr>
        <w:spacing w:after="160" w:line="259" w:lineRule="auto"/>
        <w:ind w:left="720"/>
        <w:rPr>
          <w:ins w:id="390" w:author="James Wright" w:date="2024-11-05T07:59:00Z"/>
          <w:rFonts w:ascii="Arial" w:hAnsi="Arial" w:cs="Arial"/>
          <w:kern w:val="0"/>
          <w14:ligatures w14:val="none"/>
        </w:rPr>
      </w:pPr>
      <w:ins w:id="391" w:author="James Wright" w:date="2024-11-05T07:59:00Z">
        <w:r w:rsidRPr="00F200EF">
          <w:rPr>
            <w:rFonts w:ascii="Arial" w:hAnsi="Arial" w:cs="Arial"/>
            <w:kern w:val="0"/>
            <w14:ligatures w14:val="none"/>
          </w:rPr>
          <w:t>27.2.2 Dover Police shall follow their procedure for calling the tow company and be aware of the requirements for towing EV vehicles.</w:t>
        </w:r>
      </w:ins>
    </w:p>
    <w:p w14:paraId="58ED0D3E" w14:textId="77777777" w:rsidR="00F200EF" w:rsidRPr="00F200EF" w:rsidRDefault="00F200EF" w:rsidP="00F200EF">
      <w:pPr>
        <w:spacing w:after="160" w:line="259" w:lineRule="auto"/>
        <w:ind w:left="720"/>
        <w:rPr>
          <w:ins w:id="392" w:author="James Wright" w:date="2024-11-05T07:59:00Z"/>
          <w:rFonts w:ascii="Arial" w:hAnsi="Arial" w:cs="Arial"/>
          <w:kern w:val="0"/>
          <w14:ligatures w14:val="none"/>
        </w:rPr>
      </w:pPr>
      <w:ins w:id="393" w:author="James Wright" w:date="2024-11-05T07:59:00Z">
        <w:r w:rsidRPr="00F200EF">
          <w:rPr>
            <w:rFonts w:ascii="Arial" w:hAnsi="Arial" w:cs="Arial"/>
            <w:kern w:val="0"/>
            <w14:ligatures w14:val="none"/>
          </w:rPr>
          <w:t>27.2.3 The IC shall obtain the tow company name and vehicle destination.</w:t>
        </w:r>
      </w:ins>
    </w:p>
    <w:p w14:paraId="1921F425" w14:textId="77777777" w:rsidR="00F200EF" w:rsidRPr="00F200EF" w:rsidRDefault="00F200EF" w:rsidP="00F200EF">
      <w:pPr>
        <w:spacing w:after="160" w:line="259" w:lineRule="auto"/>
        <w:ind w:left="720"/>
        <w:rPr>
          <w:ins w:id="394" w:author="James Wright" w:date="2024-11-05T07:59:00Z"/>
          <w:rFonts w:ascii="Arial" w:hAnsi="Arial" w:cs="Arial"/>
          <w:kern w:val="0"/>
          <w14:ligatures w14:val="none"/>
        </w:rPr>
      </w:pPr>
      <w:ins w:id="395" w:author="James Wright" w:date="2024-11-05T07:59:00Z">
        <w:r w:rsidRPr="00F200EF">
          <w:rPr>
            <w:rFonts w:ascii="Arial" w:hAnsi="Arial" w:cs="Arial"/>
            <w:kern w:val="0"/>
            <w14:ligatures w14:val="none"/>
          </w:rPr>
          <w:t>27.2.4 The EV shall be covered with a fire blanket and properly secured with rachet straps or some other manner prior to towing.</w:t>
        </w:r>
      </w:ins>
    </w:p>
    <w:p w14:paraId="469FE324" w14:textId="77777777" w:rsidR="00F200EF" w:rsidRPr="00F200EF" w:rsidRDefault="00F200EF" w:rsidP="00F200EF">
      <w:pPr>
        <w:spacing w:after="160" w:line="259" w:lineRule="auto"/>
        <w:ind w:left="720"/>
        <w:rPr>
          <w:ins w:id="396" w:author="James Wright" w:date="2024-11-05T07:59:00Z"/>
          <w:rFonts w:ascii="Arial" w:hAnsi="Arial" w:cs="Arial"/>
          <w:kern w:val="0"/>
          <w14:ligatures w14:val="none"/>
        </w:rPr>
      </w:pPr>
      <w:ins w:id="397" w:author="James Wright" w:date="2024-11-05T07:59:00Z">
        <w:r w:rsidRPr="00F200EF">
          <w:rPr>
            <w:rFonts w:ascii="Arial" w:hAnsi="Arial" w:cs="Arial"/>
            <w:kern w:val="0"/>
            <w14:ligatures w14:val="none"/>
          </w:rPr>
          <w:t>27.2.5 The EV must be towed on a flatbed, or if needed, in a dumpster.</w:t>
        </w:r>
      </w:ins>
    </w:p>
    <w:p w14:paraId="7ED9C2A7" w14:textId="77777777" w:rsidR="00F200EF" w:rsidRPr="00F200EF" w:rsidRDefault="00F200EF" w:rsidP="00F200EF">
      <w:pPr>
        <w:spacing w:after="160" w:line="259" w:lineRule="auto"/>
        <w:ind w:left="720"/>
        <w:rPr>
          <w:ins w:id="398" w:author="James Wright" w:date="2024-11-05T07:59:00Z"/>
          <w:rFonts w:ascii="Arial" w:hAnsi="Arial" w:cs="Arial"/>
          <w:kern w:val="0"/>
          <w14:ligatures w14:val="none"/>
        </w:rPr>
      </w:pPr>
      <w:ins w:id="399" w:author="James Wright" w:date="2024-11-05T07:59:00Z">
        <w:r w:rsidRPr="00F200EF">
          <w:rPr>
            <w:rFonts w:ascii="Arial" w:hAnsi="Arial" w:cs="Arial"/>
            <w:kern w:val="0"/>
            <w14:ligatures w14:val="none"/>
          </w:rPr>
          <w:lastRenderedPageBreak/>
          <w:t>27.2.6 A Dover Fire Engine may escort the tow from the scene to the tow yard, and standby while the vehicle is unloaded into the approved area.</w:t>
        </w:r>
      </w:ins>
    </w:p>
    <w:p w14:paraId="030D7410" w14:textId="77777777" w:rsidR="00F200EF" w:rsidRPr="00F200EF" w:rsidRDefault="00F200EF" w:rsidP="00F200EF">
      <w:pPr>
        <w:spacing w:after="160" w:line="259" w:lineRule="auto"/>
        <w:ind w:left="720"/>
        <w:rPr>
          <w:ins w:id="400" w:author="James Wright" w:date="2024-11-05T07:59:00Z"/>
          <w:rFonts w:ascii="Arial" w:hAnsi="Arial" w:cs="Arial"/>
          <w:kern w:val="0"/>
          <w14:ligatures w14:val="none"/>
        </w:rPr>
      </w:pPr>
      <w:ins w:id="401" w:author="James Wright" w:date="2024-11-05T07:59:00Z">
        <w:r w:rsidRPr="00F200EF">
          <w:rPr>
            <w:rFonts w:ascii="Arial" w:hAnsi="Arial" w:cs="Arial"/>
            <w:kern w:val="0"/>
            <w14:ligatures w14:val="none"/>
          </w:rPr>
          <w:t>27.2.7 If a Dover Fire blanket was used, the tow company shall immediately exchange with the fire department a new fire blanket.</w:t>
        </w:r>
      </w:ins>
    </w:p>
    <w:p w14:paraId="362A32CD" w14:textId="77777777" w:rsidR="00F200EF" w:rsidRPr="00F200EF" w:rsidRDefault="00F200EF" w:rsidP="00F200EF">
      <w:pPr>
        <w:spacing w:after="160" w:line="259" w:lineRule="auto"/>
        <w:ind w:left="720"/>
        <w:rPr>
          <w:ins w:id="402" w:author="James Wright" w:date="2024-11-05T07:59:00Z"/>
          <w:rFonts w:ascii="Arial" w:hAnsi="Arial" w:cs="Arial"/>
          <w:kern w:val="0"/>
          <w14:ligatures w14:val="none"/>
        </w:rPr>
      </w:pPr>
      <w:ins w:id="403" w:author="James Wright" w:date="2024-11-05T07:59:00Z">
        <w:r w:rsidRPr="00F200EF">
          <w:rPr>
            <w:rFonts w:ascii="Arial" w:hAnsi="Arial" w:cs="Arial"/>
            <w:kern w:val="0"/>
            <w14:ligatures w14:val="none"/>
          </w:rPr>
          <w:t>27.2.8 If a Dover Fire Emergency Plug is being used, the tow company shall immediately replace the plug with their own in the yard and return the DFD plug to the Dover Fire Engine.</w:t>
        </w:r>
      </w:ins>
    </w:p>
    <w:p w14:paraId="63170564" w14:textId="0BEBA3AB" w:rsidR="000C684B" w:rsidRPr="00F200EF" w:rsidDel="00ED4FC6" w:rsidRDefault="00F200EF" w:rsidP="00F200EF">
      <w:pPr>
        <w:rPr>
          <w:del w:id="404" w:author="Jeffrey Blanchard" w:date="2024-08-13T07:41:00Z"/>
          <w:rFonts w:ascii="Arial" w:eastAsia="Times New Roman" w:hAnsi="Arial" w:cs="Arial"/>
          <w:kern w:val="0"/>
          <w:sz w:val="24"/>
          <w:szCs w:val="24"/>
          <w14:ligatures w14:val="none"/>
        </w:rPr>
      </w:pPr>
      <w:ins w:id="405" w:author="James Wright" w:date="2024-11-05T07:59:00Z">
        <w:r w:rsidRPr="00F200EF">
          <w:rPr>
            <w:rFonts w:ascii="Arial" w:hAnsi="Arial" w:cs="Arial"/>
            <w:kern w:val="0"/>
            <w14:ligatures w14:val="none"/>
          </w:rPr>
          <w:t>27.2.9 After the EV vehicle is properly stored the Engine will return to our fire station.</w:t>
        </w:r>
      </w:ins>
    </w:p>
    <w:p w14:paraId="4EDC3B03" w14:textId="7E3DC8CE" w:rsidR="00896ADE" w:rsidDel="00F200EF" w:rsidRDefault="00896ADE" w:rsidP="006C3B56">
      <w:pPr>
        <w:rPr>
          <w:del w:id="406" w:author="Jeffrey Blanchard" w:date="2024-08-13T07:41:00Z"/>
        </w:rPr>
      </w:pPr>
    </w:p>
    <w:p w14:paraId="234D743C" w14:textId="2AE36087" w:rsidR="00F200EF" w:rsidRDefault="00F200EF" w:rsidP="006C3B56">
      <w:pPr>
        <w:rPr>
          <w:ins w:id="407" w:author="James Wright" w:date="2024-11-05T07:59:00Z"/>
        </w:rPr>
      </w:pPr>
    </w:p>
    <w:p w14:paraId="46AEC1E5" w14:textId="77777777" w:rsidR="00D319F2" w:rsidRPr="00D319F2" w:rsidRDefault="00D319F2" w:rsidP="00D319F2">
      <w:pPr>
        <w:spacing w:after="160" w:line="259" w:lineRule="auto"/>
        <w:rPr>
          <w:ins w:id="408" w:author="James Wright" w:date="2024-11-05T08:12:00Z"/>
          <w:rFonts w:ascii="Arial" w:hAnsi="Arial" w:cs="Arial"/>
          <w:b/>
          <w:kern w:val="0"/>
          <w:u w:val="single"/>
          <w14:ligatures w14:val="none"/>
        </w:rPr>
      </w:pPr>
      <w:ins w:id="409" w:author="James Wright" w:date="2024-11-05T08:12:00Z">
        <w:r w:rsidRPr="00D319F2">
          <w:rPr>
            <w:rFonts w:ascii="Arial" w:hAnsi="Arial" w:cs="Arial"/>
            <w:b/>
            <w:kern w:val="0"/>
            <w:u w:val="single"/>
            <w14:ligatures w14:val="none"/>
          </w:rPr>
          <w:t xml:space="preserve">Section 28 Guidelines for </w:t>
        </w:r>
        <w:proofErr w:type="gramStart"/>
        <w:r w:rsidRPr="00D319F2">
          <w:rPr>
            <w:rFonts w:ascii="Arial" w:hAnsi="Arial" w:cs="Arial"/>
            <w:b/>
            <w:kern w:val="0"/>
            <w:u w:val="single"/>
            <w14:ligatures w14:val="none"/>
          </w:rPr>
          <w:t>Lithium Ion</w:t>
        </w:r>
        <w:proofErr w:type="gramEnd"/>
        <w:r w:rsidRPr="00D319F2">
          <w:rPr>
            <w:rFonts w:ascii="Arial" w:hAnsi="Arial" w:cs="Arial"/>
            <w:b/>
            <w:kern w:val="0"/>
            <w:u w:val="single"/>
            <w14:ligatures w14:val="none"/>
          </w:rPr>
          <w:t xml:space="preserve"> Batteries</w:t>
        </w:r>
      </w:ins>
    </w:p>
    <w:p w14:paraId="39513CA4" w14:textId="77777777" w:rsidR="00D319F2" w:rsidRPr="00D319F2" w:rsidRDefault="00D319F2" w:rsidP="00D319F2">
      <w:pPr>
        <w:spacing w:after="160" w:line="259" w:lineRule="auto"/>
        <w:rPr>
          <w:ins w:id="410" w:author="James Wright" w:date="2024-11-05T08:12:00Z"/>
          <w:rFonts w:ascii="Arial" w:hAnsi="Arial" w:cs="Arial"/>
          <w:kern w:val="0"/>
          <w14:ligatures w14:val="none"/>
        </w:rPr>
      </w:pPr>
      <w:ins w:id="411" w:author="James Wright" w:date="2024-11-05T08:12:00Z">
        <w:r w:rsidRPr="00D319F2">
          <w:rPr>
            <w:rFonts w:ascii="Arial" w:hAnsi="Arial" w:cs="Arial"/>
            <w:kern w:val="0"/>
            <w14:ligatures w14:val="none"/>
          </w:rPr>
          <w:t xml:space="preserve">28.1 Introduction: The use of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has increased drastically over the years and this trend is only going to continue.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are currently used in cell phones, laptops, power tools, hoverboards, scooters, e-bikes, electric cars, and more. With this increased use has also come an increased demand for a smaller battery with more energy (higher energy density). This density also makes these batteries more volatile and can increase their chance for failure. Failure can occur for many reasons; manufacturers defect, damage from use, incompatible chargers, incompatible devices, counterfeit products, environmental stressors and much more. These failures can lead to catastrophic consequences. In failure, the cells of the battery pack begin to overheat and go into thermal runaway. They will explode, releasing extreme heat as well as toxic and flammable gases. The heat will propagate or spread to the other cells causing further thermal runaway and explosions. The flammable gases will likely ignite causing an extremely dangerous fire that will spread to any combustibles in the area. Think of them as mini pipe bombs. There is no way to predict their failure and their </w:t>
        </w:r>
        <w:proofErr w:type="spellStart"/>
        <w:r w:rsidRPr="00D319F2">
          <w:rPr>
            <w:rFonts w:ascii="Arial" w:hAnsi="Arial" w:cs="Arial"/>
            <w:kern w:val="0"/>
            <w14:ligatures w14:val="none"/>
          </w:rPr>
          <w:t>every day</w:t>
        </w:r>
        <w:proofErr w:type="spellEnd"/>
        <w:r w:rsidRPr="00D319F2">
          <w:rPr>
            <w:rFonts w:ascii="Arial" w:hAnsi="Arial" w:cs="Arial"/>
            <w:kern w:val="0"/>
            <w14:ligatures w14:val="none"/>
          </w:rPr>
          <w:t xml:space="preserve"> use has now become a necessity.</w:t>
        </w:r>
      </w:ins>
    </w:p>
    <w:p w14:paraId="7C90403B" w14:textId="77777777" w:rsidR="00D319F2" w:rsidRPr="00D319F2" w:rsidRDefault="00D319F2" w:rsidP="00D319F2">
      <w:pPr>
        <w:spacing w:after="160" w:line="259" w:lineRule="auto"/>
        <w:rPr>
          <w:ins w:id="412" w:author="James Wright" w:date="2024-11-05T08:12:00Z"/>
          <w:rFonts w:ascii="Arial" w:hAnsi="Arial" w:cs="Arial"/>
          <w:b/>
          <w:kern w:val="0"/>
          <w:u w:val="single"/>
          <w14:ligatures w14:val="none"/>
        </w:rPr>
      </w:pPr>
      <w:ins w:id="413" w:author="James Wright" w:date="2024-11-05T08:12:00Z">
        <w:r w:rsidRPr="00D319F2">
          <w:rPr>
            <w:rFonts w:ascii="Arial" w:hAnsi="Arial" w:cs="Arial"/>
            <w:b/>
            <w:kern w:val="0"/>
            <w:u w:val="single"/>
            <w14:ligatures w14:val="none"/>
          </w:rPr>
          <w:t>28.2 General</w:t>
        </w:r>
      </w:ins>
    </w:p>
    <w:p w14:paraId="44FD23C6" w14:textId="77777777" w:rsidR="00D319F2" w:rsidRPr="00D319F2" w:rsidRDefault="00D319F2" w:rsidP="00D319F2">
      <w:pPr>
        <w:spacing w:after="160" w:line="259" w:lineRule="auto"/>
        <w:rPr>
          <w:ins w:id="414" w:author="James Wright" w:date="2024-11-05T08:12:00Z"/>
          <w:rFonts w:ascii="Arial" w:hAnsi="Arial" w:cs="Arial"/>
          <w:kern w:val="0"/>
          <w14:ligatures w14:val="none"/>
        </w:rPr>
      </w:pPr>
      <w:ins w:id="415" w:author="James Wright" w:date="2024-11-05T08:12:00Z">
        <w:r w:rsidRPr="00D319F2">
          <w:rPr>
            <w:rFonts w:ascii="Arial" w:hAnsi="Arial" w:cs="Arial"/>
            <w:kern w:val="0"/>
            <w14:ligatures w14:val="none"/>
          </w:rPr>
          <w:tab/>
          <w:t>28.2.1 Notify the Chief of any incident involving lithium batteries, whether they were the cause of the fire or were a victim of the fire (exposed). This includes motor vehicles accidents involving electric vehicles where damage occurred, whether it resulted in a fire or not.</w:t>
        </w:r>
      </w:ins>
    </w:p>
    <w:p w14:paraId="3E524503" w14:textId="77777777" w:rsidR="00D319F2" w:rsidRPr="00D319F2" w:rsidRDefault="00D319F2" w:rsidP="00D319F2">
      <w:pPr>
        <w:spacing w:after="160" w:line="259" w:lineRule="auto"/>
        <w:rPr>
          <w:ins w:id="416" w:author="James Wright" w:date="2024-11-05T08:12:00Z"/>
          <w:rFonts w:ascii="Arial" w:hAnsi="Arial" w:cs="Arial"/>
          <w:kern w:val="0"/>
          <w14:ligatures w14:val="none"/>
        </w:rPr>
      </w:pPr>
      <w:ins w:id="417" w:author="James Wright" w:date="2024-11-05T08:12:00Z">
        <w:r w:rsidRPr="00D319F2">
          <w:rPr>
            <w:rFonts w:ascii="Arial" w:hAnsi="Arial" w:cs="Arial"/>
            <w:kern w:val="0"/>
            <w14:ligatures w14:val="none"/>
          </w:rPr>
          <w:tab/>
          <w:t xml:space="preserve">28.2.2 All members shall be on air when handling damaged 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when in the immediate vicinity of the same.</w:t>
        </w:r>
      </w:ins>
    </w:p>
    <w:p w14:paraId="752E5502" w14:textId="77777777" w:rsidR="00D319F2" w:rsidRPr="00D319F2" w:rsidRDefault="00D319F2" w:rsidP="00D319F2">
      <w:pPr>
        <w:spacing w:after="160" w:line="259" w:lineRule="auto"/>
        <w:rPr>
          <w:ins w:id="418" w:author="James Wright" w:date="2024-11-05T08:12:00Z"/>
          <w:rFonts w:ascii="Arial" w:hAnsi="Arial" w:cs="Arial"/>
          <w:kern w:val="0"/>
          <w14:ligatures w14:val="none"/>
        </w:rPr>
      </w:pPr>
      <w:ins w:id="419" w:author="James Wright" w:date="2024-11-05T08:12:00Z">
        <w:r w:rsidRPr="00D319F2">
          <w:rPr>
            <w:rFonts w:ascii="Arial" w:hAnsi="Arial" w:cs="Arial"/>
            <w:kern w:val="0"/>
            <w14:ligatures w14:val="none"/>
          </w:rPr>
          <w:tab/>
          <w:t xml:space="preserve">28.2.3.A charged hose line shall be in place when dealing with damaged and/or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ins>
    </w:p>
    <w:p w14:paraId="0D803487" w14:textId="77777777" w:rsidR="00D319F2" w:rsidRPr="00D319F2" w:rsidRDefault="00D319F2" w:rsidP="00D319F2">
      <w:pPr>
        <w:spacing w:after="160" w:line="259" w:lineRule="auto"/>
        <w:rPr>
          <w:ins w:id="420" w:author="James Wright" w:date="2024-11-05T08:12:00Z"/>
          <w:rFonts w:ascii="Arial" w:hAnsi="Arial" w:cs="Arial"/>
          <w:kern w:val="0"/>
          <w14:ligatures w14:val="none"/>
        </w:rPr>
      </w:pPr>
      <w:ins w:id="421" w:author="James Wright" w:date="2024-11-05T08:12:00Z">
        <w:r w:rsidRPr="00D319F2">
          <w:rPr>
            <w:rFonts w:ascii="Arial" w:hAnsi="Arial" w:cs="Arial"/>
            <w:kern w:val="0"/>
            <w14:ligatures w14:val="none"/>
          </w:rPr>
          <w:tab/>
          <w:t xml:space="preserve">28.2.4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via elevator and stairs should be avoided unless properly overpacked in Cell Block and in a </w:t>
        </w:r>
        <w:r w:rsidRPr="00D319F2">
          <w:rPr>
            <w:rFonts w:ascii="Arial" w:hAnsi="Arial" w:cs="Arial"/>
            <w:kern w:val="0"/>
            <w14:ligatures w14:val="none"/>
          </w:rPr>
          <w:lastRenderedPageBreak/>
          <w:t>container. If an elevator is used, then the elevator should be captured and the device transported unmanned.</w:t>
        </w:r>
      </w:ins>
    </w:p>
    <w:p w14:paraId="0A6BC9D5" w14:textId="77777777" w:rsidR="00D319F2" w:rsidRPr="00D319F2" w:rsidRDefault="00D319F2" w:rsidP="00D319F2">
      <w:pPr>
        <w:spacing w:after="160" w:line="259" w:lineRule="auto"/>
        <w:rPr>
          <w:ins w:id="422" w:author="James Wright" w:date="2024-11-05T08:12:00Z"/>
          <w:rFonts w:ascii="Arial" w:hAnsi="Arial" w:cs="Arial"/>
          <w:kern w:val="0"/>
          <w14:ligatures w14:val="none"/>
        </w:rPr>
      </w:pPr>
      <w:ins w:id="423" w:author="James Wright" w:date="2024-11-05T08:12:00Z">
        <w:r w:rsidRPr="00D319F2">
          <w:rPr>
            <w:rFonts w:ascii="Arial" w:hAnsi="Arial" w:cs="Arial"/>
            <w:kern w:val="0"/>
            <w14:ligatures w14:val="none"/>
          </w:rPr>
          <w:tab/>
          <w:t xml:space="preserve">28.2.5 As with all fires, be on the lookout for any unusual devices, substances, and/or items, including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ins>
    </w:p>
    <w:p w14:paraId="642A98FD" w14:textId="77777777" w:rsidR="00D319F2" w:rsidRPr="00D319F2" w:rsidRDefault="00D319F2" w:rsidP="00D319F2">
      <w:pPr>
        <w:spacing w:after="160" w:line="259" w:lineRule="auto"/>
        <w:rPr>
          <w:ins w:id="424" w:author="James Wright" w:date="2024-11-05T08:12:00Z"/>
          <w:rFonts w:ascii="Arial" w:hAnsi="Arial" w:cs="Arial"/>
          <w:kern w:val="0"/>
          <w14:ligatures w14:val="none"/>
        </w:rPr>
      </w:pPr>
      <w:ins w:id="425" w:author="James Wright" w:date="2024-11-05T08:12:00Z">
        <w:r w:rsidRPr="00D319F2">
          <w:rPr>
            <w:rFonts w:ascii="Arial" w:hAnsi="Arial" w:cs="Arial"/>
            <w:kern w:val="0"/>
            <w14:ligatures w14:val="none"/>
          </w:rPr>
          <w:tab/>
          <w:t xml:space="preserve">28.2.6 All fires shall be investigated for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that may have been involved or exposed.</w:t>
        </w:r>
      </w:ins>
    </w:p>
    <w:p w14:paraId="513C0CFB" w14:textId="77777777" w:rsidR="00D319F2" w:rsidRPr="00D319F2" w:rsidRDefault="00D319F2" w:rsidP="00D319F2">
      <w:pPr>
        <w:spacing w:after="160" w:line="259" w:lineRule="auto"/>
        <w:rPr>
          <w:ins w:id="426" w:author="James Wright" w:date="2024-11-05T08:12:00Z"/>
          <w:rFonts w:ascii="Arial" w:hAnsi="Arial" w:cs="Arial"/>
          <w:kern w:val="0"/>
          <w14:ligatures w14:val="none"/>
        </w:rPr>
      </w:pPr>
      <w:ins w:id="427" w:author="James Wright" w:date="2024-11-05T08:12:00Z">
        <w:r w:rsidRPr="00D319F2">
          <w:rPr>
            <w:rFonts w:ascii="Arial" w:hAnsi="Arial" w:cs="Arial"/>
            <w:kern w:val="0"/>
            <w14:ligatures w14:val="none"/>
          </w:rPr>
          <w:tab/>
        </w:r>
        <w:r w:rsidRPr="00D319F2">
          <w:rPr>
            <w:rFonts w:ascii="Arial" w:hAnsi="Arial" w:cs="Arial"/>
            <w:kern w:val="0"/>
            <w14:ligatures w14:val="none"/>
          </w:rPr>
          <w:tab/>
          <w:t>28.2.6.1 Look in areas above, below and under furniture.</w:t>
        </w:r>
      </w:ins>
    </w:p>
    <w:p w14:paraId="07CAE8AE" w14:textId="77777777" w:rsidR="00D319F2" w:rsidRPr="00D319F2" w:rsidRDefault="00D319F2" w:rsidP="00D319F2">
      <w:pPr>
        <w:spacing w:after="160" w:line="259" w:lineRule="auto"/>
        <w:rPr>
          <w:ins w:id="428" w:author="James Wright" w:date="2024-11-05T08:12:00Z"/>
          <w:rFonts w:ascii="Arial" w:hAnsi="Arial" w:cs="Arial"/>
          <w:kern w:val="0"/>
          <w14:ligatures w14:val="none"/>
        </w:rPr>
      </w:pPr>
      <w:ins w:id="429"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28.2.6.2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damaged or exposed must be treated as compromised.</w:t>
        </w:r>
      </w:ins>
    </w:p>
    <w:p w14:paraId="0E4D197B" w14:textId="77777777" w:rsidR="00D319F2" w:rsidRPr="00D319F2" w:rsidRDefault="00D319F2" w:rsidP="00D319F2">
      <w:pPr>
        <w:spacing w:after="160" w:line="259" w:lineRule="auto"/>
        <w:rPr>
          <w:ins w:id="430" w:author="James Wright" w:date="2024-11-05T08:12:00Z"/>
          <w:rFonts w:ascii="Arial" w:hAnsi="Arial" w:cs="Arial"/>
          <w:kern w:val="0"/>
          <w14:ligatures w14:val="none"/>
        </w:rPr>
      </w:pPr>
      <w:ins w:id="431" w:author="James Wright" w:date="2024-11-05T08:12:00Z">
        <w:r w:rsidRPr="00D319F2">
          <w:rPr>
            <w:rFonts w:ascii="Arial" w:hAnsi="Arial" w:cs="Arial"/>
            <w:kern w:val="0"/>
            <w14:ligatures w14:val="none"/>
          </w:rPr>
          <w:tab/>
          <w:t xml:space="preserve">28.2.7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not involved in fire or exposed shall be removed to an unaffected area of the building.</w:t>
        </w:r>
      </w:ins>
    </w:p>
    <w:p w14:paraId="3ED734FD" w14:textId="77777777" w:rsidR="00D319F2" w:rsidRPr="00D319F2" w:rsidRDefault="00D319F2" w:rsidP="00D319F2">
      <w:pPr>
        <w:spacing w:after="160" w:line="259" w:lineRule="auto"/>
        <w:rPr>
          <w:ins w:id="432" w:author="James Wright" w:date="2024-11-05T08:12:00Z"/>
          <w:rFonts w:ascii="Arial" w:hAnsi="Arial" w:cs="Arial"/>
          <w:kern w:val="0"/>
          <w14:ligatures w14:val="none"/>
        </w:rPr>
      </w:pPr>
      <w:ins w:id="433" w:author="James Wright" w:date="2024-11-05T08:12:00Z">
        <w:r w:rsidRPr="00D319F2">
          <w:rPr>
            <w:rFonts w:ascii="Arial" w:hAnsi="Arial" w:cs="Arial"/>
            <w:kern w:val="0"/>
            <w14:ligatures w14:val="none"/>
          </w:rPr>
          <w:tab/>
          <w:t>28.2.8 Do not place cells or battery packs in your pockets and do not handle them with bare hands.</w:t>
        </w:r>
      </w:ins>
    </w:p>
    <w:p w14:paraId="61189551" w14:textId="77777777" w:rsidR="00D319F2" w:rsidRPr="00D319F2" w:rsidRDefault="00D319F2" w:rsidP="00D319F2">
      <w:pPr>
        <w:spacing w:after="160" w:line="259" w:lineRule="auto"/>
        <w:rPr>
          <w:ins w:id="434" w:author="James Wright" w:date="2024-11-05T08:12:00Z"/>
          <w:rFonts w:ascii="Arial" w:hAnsi="Arial" w:cs="Arial"/>
          <w:kern w:val="0"/>
          <w14:ligatures w14:val="none"/>
        </w:rPr>
      </w:pPr>
      <w:ins w:id="435" w:author="James Wright" w:date="2024-11-05T08:12:00Z">
        <w:r w:rsidRPr="00D319F2">
          <w:rPr>
            <w:rFonts w:ascii="Arial" w:hAnsi="Arial" w:cs="Arial"/>
            <w:kern w:val="0"/>
            <w14:ligatures w14:val="none"/>
          </w:rPr>
          <w:tab/>
          <w:t>28.2.9 Use a non-conductive shovel.</w:t>
        </w:r>
      </w:ins>
    </w:p>
    <w:p w14:paraId="0725223D" w14:textId="77777777" w:rsidR="00D319F2" w:rsidRPr="00D319F2" w:rsidRDefault="00D319F2" w:rsidP="00D319F2">
      <w:pPr>
        <w:spacing w:after="160" w:line="259" w:lineRule="auto"/>
        <w:rPr>
          <w:ins w:id="436" w:author="James Wright" w:date="2024-11-05T08:12:00Z"/>
          <w:rFonts w:ascii="Arial" w:hAnsi="Arial" w:cs="Arial"/>
          <w:kern w:val="0"/>
          <w14:ligatures w14:val="none"/>
        </w:rPr>
      </w:pPr>
      <w:ins w:id="437" w:author="James Wright" w:date="2024-11-05T08:12:00Z">
        <w:r w:rsidRPr="00D319F2">
          <w:rPr>
            <w:rFonts w:ascii="Arial" w:hAnsi="Arial" w:cs="Arial"/>
            <w:kern w:val="0"/>
            <w14:ligatures w14:val="none"/>
          </w:rPr>
          <w:tab/>
          <w:t>28.2.10 Utilize proper gloves if handling with hands if necessary.</w:t>
        </w:r>
      </w:ins>
    </w:p>
    <w:p w14:paraId="369F4186" w14:textId="77777777" w:rsidR="00D319F2" w:rsidRPr="00D319F2" w:rsidRDefault="00D319F2" w:rsidP="00D319F2">
      <w:pPr>
        <w:spacing w:after="160" w:line="259" w:lineRule="auto"/>
        <w:rPr>
          <w:ins w:id="438" w:author="James Wright" w:date="2024-11-05T08:12:00Z"/>
          <w:rFonts w:ascii="Arial" w:hAnsi="Arial" w:cs="Arial"/>
          <w:kern w:val="0"/>
          <w14:ligatures w14:val="none"/>
        </w:rPr>
      </w:pPr>
      <w:ins w:id="439" w:author="James Wright" w:date="2024-11-05T08:12:00Z">
        <w:r w:rsidRPr="00D319F2">
          <w:rPr>
            <w:rFonts w:ascii="Arial" w:hAnsi="Arial" w:cs="Arial"/>
            <w:kern w:val="0"/>
            <w14:ligatures w14:val="none"/>
          </w:rPr>
          <w:tab/>
          <w:t>28.2.11 Water is the best extinguishing agent. Foam, dry chemical, dry powder, etc. have proven     to be ineffective and can also increase conductivity.</w:t>
        </w:r>
      </w:ins>
    </w:p>
    <w:p w14:paraId="16A17079" w14:textId="77777777" w:rsidR="00D319F2" w:rsidRPr="00D319F2" w:rsidRDefault="00D319F2" w:rsidP="00D319F2">
      <w:pPr>
        <w:spacing w:after="160" w:line="259" w:lineRule="auto"/>
        <w:rPr>
          <w:ins w:id="440" w:author="James Wright" w:date="2024-11-05T08:12:00Z"/>
          <w:rFonts w:ascii="Arial" w:hAnsi="Arial" w:cs="Arial"/>
          <w:kern w:val="0"/>
          <w14:ligatures w14:val="none"/>
        </w:rPr>
      </w:pPr>
      <w:ins w:id="441" w:author="James Wright" w:date="2024-11-05T08:12:00Z">
        <w:r w:rsidRPr="00D319F2">
          <w:rPr>
            <w:rFonts w:ascii="Arial" w:hAnsi="Arial" w:cs="Arial"/>
            <w:kern w:val="0"/>
            <w14:ligatures w14:val="none"/>
          </w:rPr>
          <w:tab/>
          <w:t xml:space="preserve">28.2.12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may continue to burn and will continue to off gas toxic and flammable vapors even when submerged in water.</w:t>
        </w:r>
      </w:ins>
    </w:p>
    <w:p w14:paraId="4A648DAD" w14:textId="77777777" w:rsidR="00D319F2" w:rsidRPr="00D319F2" w:rsidRDefault="00D319F2" w:rsidP="00D319F2">
      <w:pPr>
        <w:spacing w:after="160" w:line="259" w:lineRule="auto"/>
        <w:rPr>
          <w:ins w:id="442" w:author="James Wright" w:date="2024-11-05T08:12:00Z"/>
          <w:rFonts w:ascii="Arial" w:hAnsi="Arial" w:cs="Arial"/>
          <w:kern w:val="0"/>
          <w14:ligatures w14:val="none"/>
        </w:rPr>
      </w:pPr>
      <w:ins w:id="443" w:author="James Wright" w:date="2024-11-05T08:12:00Z">
        <w:r w:rsidRPr="00D319F2">
          <w:rPr>
            <w:rFonts w:ascii="Arial" w:hAnsi="Arial" w:cs="Arial"/>
            <w:kern w:val="0"/>
            <w14:ligatures w14:val="none"/>
          </w:rPr>
          <w:tab/>
          <w:t xml:space="preserve">28.2.13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can ignite and reignite without warning.</w:t>
        </w:r>
      </w:ins>
    </w:p>
    <w:p w14:paraId="0E9BF6C6" w14:textId="77777777" w:rsidR="00D319F2" w:rsidRPr="00D319F2" w:rsidRDefault="00D319F2" w:rsidP="00D319F2">
      <w:pPr>
        <w:spacing w:after="160" w:line="259" w:lineRule="auto"/>
        <w:rPr>
          <w:ins w:id="444" w:author="James Wright" w:date="2024-11-05T08:12:00Z"/>
          <w:rFonts w:ascii="Arial" w:hAnsi="Arial" w:cs="Arial"/>
          <w:kern w:val="0"/>
          <w14:ligatures w14:val="none"/>
        </w:rPr>
      </w:pPr>
      <w:ins w:id="445" w:author="James Wright" w:date="2024-11-05T08:12:00Z">
        <w:r w:rsidRPr="00D319F2">
          <w:rPr>
            <w:rFonts w:ascii="Arial" w:hAnsi="Arial" w:cs="Arial"/>
            <w:kern w:val="0"/>
            <w14:ligatures w14:val="none"/>
          </w:rPr>
          <w:tab/>
          <w:t xml:space="preserve">28.2.14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 Pipe bomb</w:t>
        </w:r>
      </w:ins>
    </w:p>
    <w:p w14:paraId="1056C401" w14:textId="77777777" w:rsidR="00D319F2" w:rsidRPr="00D319F2" w:rsidRDefault="00D319F2" w:rsidP="00D319F2">
      <w:pPr>
        <w:spacing w:after="160" w:line="259" w:lineRule="auto"/>
        <w:rPr>
          <w:ins w:id="446" w:author="James Wright" w:date="2024-11-05T08:12:00Z"/>
          <w:rFonts w:ascii="Arial" w:hAnsi="Arial" w:cs="Arial"/>
          <w:kern w:val="0"/>
          <w14:ligatures w14:val="none"/>
        </w:rPr>
      </w:pPr>
      <w:ins w:id="447" w:author="James Wright" w:date="2024-11-05T08:12:00Z">
        <w:r w:rsidRPr="00D319F2">
          <w:rPr>
            <w:rFonts w:ascii="Arial" w:hAnsi="Arial" w:cs="Arial"/>
            <w:kern w:val="0"/>
            <w14:ligatures w14:val="none"/>
          </w:rPr>
          <w:tab/>
          <w:t xml:space="preserve">28.2.15 </w:t>
        </w:r>
        <w:proofErr w:type="gramStart"/>
        <w:r w:rsidRPr="00D319F2">
          <w:rPr>
            <w:rFonts w:ascii="Arial" w:hAnsi="Arial" w:cs="Arial"/>
            <w:i/>
            <w:kern w:val="0"/>
            <w14:ligatures w14:val="none"/>
          </w:rPr>
          <w:t>Lithium ion</w:t>
        </w:r>
        <w:proofErr w:type="gramEnd"/>
        <w:r w:rsidRPr="00D319F2">
          <w:rPr>
            <w:rFonts w:ascii="Arial" w:hAnsi="Arial" w:cs="Arial"/>
            <w:i/>
            <w:kern w:val="0"/>
            <w14:ligatures w14:val="none"/>
          </w:rPr>
          <w:t xml:space="preserve"> batteries = Think rekindle</w:t>
        </w:r>
        <w:r w:rsidRPr="00D319F2">
          <w:rPr>
            <w:rFonts w:ascii="Arial" w:hAnsi="Arial" w:cs="Arial"/>
            <w:kern w:val="0"/>
            <w14:ligatures w14:val="none"/>
          </w:rPr>
          <w:t xml:space="preserve">   They have been known to ignite or reignite up to 30 days after a previous fire and/or exposure to heat</w:t>
        </w:r>
      </w:ins>
    </w:p>
    <w:p w14:paraId="6BAA0512" w14:textId="77777777" w:rsidR="00D319F2" w:rsidRPr="00D319F2" w:rsidRDefault="00D319F2" w:rsidP="00D319F2">
      <w:pPr>
        <w:spacing w:after="160" w:line="259" w:lineRule="auto"/>
        <w:rPr>
          <w:ins w:id="448" w:author="James Wright" w:date="2024-11-05T08:12:00Z"/>
          <w:rFonts w:ascii="Arial" w:hAnsi="Arial" w:cs="Arial"/>
          <w:kern w:val="0"/>
          <w14:ligatures w14:val="none"/>
        </w:rPr>
      </w:pPr>
      <w:ins w:id="449" w:author="James Wright" w:date="2024-11-05T08:12:00Z">
        <w:r w:rsidRPr="00D319F2">
          <w:rPr>
            <w:rFonts w:ascii="Arial" w:hAnsi="Arial" w:cs="Arial"/>
            <w:kern w:val="0"/>
            <w14:ligatures w14:val="none"/>
          </w:rPr>
          <w:tab/>
          <w:t>28.2.16 Overpacking in a drum with Cell Block prior to moving is preferred.</w:t>
        </w:r>
      </w:ins>
    </w:p>
    <w:p w14:paraId="749171E8" w14:textId="77777777" w:rsidR="00D319F2" w:rsidRPr="00D319F2" w:rsidRDefault="00D319F2" w:rsidP="00D319F2">
      <w:pPr>
        <w:spacing w:after="160" w:line="259" w:lineRule="auto"/>
        <w:rPr>
          <w:ins w:id="450" w:author="James Wright" w:date="2024-11-05T08:12:00Z"/>
          <w:rFonts w:ascii="Arial" w:hAnsi="Arial" w:cs="Arial"/>
          <w:kern w:val="0"/>
          <w14:ligatures w14:val="none"/>
        </w:rPr>
      </w:pPr>
      <w:ins w:id="451" w:author="James Wright" w:date="2024-11-05T08:12:00Z">
        <w:r w:rsidRPr="00D319F2">
          <w:rPr>
            <w:rFonts w:ascii="Arial" w:hAnsi="Arial" w:cs="Arial"/>
            <w:kern w:val="0"/>
            <w14:ligatures w14:val="none"/>
          </w:rPr>
          <w:tab/>
          <w:t xml:space="preserve">28.2.17 </w:t>
        </w:r>
        <w:r w:rsidRPr="00D319F2">
          <w:rPr>
            <w:rFonts w:ascii="Arial" w:hAnsi="Arial" w:cs="Arial"/>
            <w:b/>
            <w:kern w:val="0"/>
            <w14:ligatures w14:val="none"/>
          </w:rPr>
          <w:t xml:space="preserve">Keep in mind that the device and/or batteries may be critical evidence. Scene preservation and/or photographs prior to removal shall be considered if safe to do so. </w:t>
        </w:r>
        <w:r w:rsidRPr="00D319F2">
          <w:rPr>
            <w:rFonts w:ascii="Arial" w:hAnsi="Arial" w:cs="Arial"/>
            <w:b/>
            <w:kern w:val="0"/>
            <w:u w:val="single"/>
            <w14:ligatures w14:val="none"/>
          </w:rPr>
          <w:t>Consult with IC</w:t>
        </w:r>
        <w:r w:rsidRPr="00D319F2">
          <w:rPr>
            <w:rFonts w:ascii="Arial" w:hAnsi="Arial" w:cs="Arial"/>
            <w:b/>
            <w:kern w:val="0"/>
            <w14:ligatures w14:val="none"/>
          </w:rPr>
          <w:t xml:space="preserve"> </w:t>
        </w:r>
        <w:r w:rsidRPr="00D319F2">
          <w:rPr>
            <w:rFonts w:ascii="Arial" w:hAnsi="Arial" w:cs="Arial"/>
            <w:b/>
            <w:kern w:val="0"/>
            <w:u w:val="single"/>
            <w14:ligatures w14:val="none"/>
          </w:rPr>
          <w:t>first.</w:t>
        </w:r>
      </w:ins>
    </w:p>
    <w:p w14:paraId="0ACBC08E" w14:textId="77777777" w:rsidR="00D319F2" w:rsidRPr="00D319F2" w:rsidRDefault="00D319F2" w:rsidP="00D319F2">
      <w:pPr>
        <w:spacing w:after="160" w:line="259" w:lineRule="auto"/>
        <w:rPr>
          <w:ins w:id="452" w:author="James Wright" w:date="2024-11-05T08:12:00Z"/>
          <w:rFonts w:ascii="Arial" w:hAnsi="Arial" w:cs="Arial"/>
          <w:kern w:val="0"/>
          <w14:ligatures w14:val="none"/>
        </w:rPr>
      </w:pPr>
      <w:ins w:id="453" w:author="James Wright" w:date="2024-11-05T08:12:00Z">
        <w:r w:rsidRPr="00D319F2">
          <w:rPr>
            <w:rFonts w:ascii="Arial" w:hAnsi="Arial" w:cs="Arial"/>
            <w:kern w:val="0"/>
            <w14:ligatures w14:val="none"/>
          </w:rPr>
          <w:tab/>
          <w:t xml:space="preserve">28.2.18 A fire watch for structure fires involving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is necessary.</w:t>
        </w:r>
      </w:ins>
    </w:p>
    <w:p w14:paraId="45A6B105" w14:textId="77777777" w:rsidR="00D319F2" w:rsidRPr="00D319F2" w:rsidRDefault="00D319F2" w:rsidP="00D319F2">
      <w:pPr>
        <w:spacing w:after="160" w:line="259" w:lineRule="auto"/>
        <w:rPr>
          <w:ins w:id="454" w:author="James Wright" w:date="2024-11-05T08:12:00Z"/>
          <w:rFonts w:ascii="Arial" w:hAnsi="Arial" w:cs="Arial"/>
          <w:b/>
          <w:kern w:val="0"/>
          <w:u w:val="single"/>
          <w14:ligatures w14:val="none"/>
        </w:rPr>
      </w:pPr>
      <w:ins w:id="455" w:author="James Wright" w:date="2024-11-05T08:12:00Z">
        <w:r w:rsidRPr="00D319F2">
          <w:rPr>
            <w:rFonts w:ascii="Arial" w:hAnsi="Arial" w:cs="Arial"/>
            <w:b/>
            <w:kern w:val="0"/>
            <w:u w:val="single"/>
            <w14:ligatures w14:val="none"/>
          </w:rPr>
          <w:t>28.3 Electronic Devices/ E-Mobility Devices</w:t>
        </w:r>
      </w:ins>
    </w:p>
    <w:p w14:paraId="26E1F7D1" w14:textId="77777777" w:rsidR="00D319F2" w:rsidRPr="00D319F2" w:rsidRDefault="00D319F2" w:rsidP="00D319F2">
      <w:pPr>
        <w:spacing w:after="160" w:line="259" w:lineRule="auto"/>
        <w:rPr>
          <w:ins w:id="456" w:author="James Wright" w:date="2024-11-05T08:12:00Z"/>
          <w:rFonts w:ascii="Arial" w:hAnsi="Arial" w:cs="Arial"/>
          <w:kern w:val="0"/>
          <w14:ligatures w14:val="none"/>
        </w:rPr>
      </w:pPr>
      <w:ins w:id="457" w:author="James Wright" w:date="2024-11-05T08:12:00Z">
        <w:r w:rsidRPr="00D319F2">
          <w:rPr>
            <w:rFonts w:ascii="Arial" w:hAnsi="Arial" w:cs="Arial"/>
            <w:kern w:val="0"/>
            <w14:ligatures w14:val="none"/>
          </w:rPr>
          <w:tab/>
          <w:t xml:space="preserve">28.3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when </w:t>
        </w:r>
        <w:r w:rsidRPr="00D319F2">
          <w:rPr>
            <w:rFonts w:ascii="Arial" w:hAnsi="Arial" w:cs="Arial"/>
            <w:b/>
            <w:kern w:val="0"/>
            <w:u w:val="single"/>
            <w14:ligatures w14:val="none"/>
          </w:rPr>
          <w:t>exposed to heat from fire</w:t>
        </w:r>
        <w:r w:rsidRPr="00D319F2">
          <w:rPr>
            <w:rFonts w:ascii="Arial" w:hAnsi="Arial" w:cs="Arial"/>
            <w:kern w:val="0"/>
            <w14:ligatures w14:val="none"/>
          </w:rPr>
          <w:t xml:space="preserve"> and </w:t>
        </w:r>
        <w:r w:rsidRPr="00D319F2">
          <w:rPr>
            <w:rFonts w:ascii="Arial" w:hAnsi="Arial" w:cs="Arial"/>
            <w:b/>
            <w:kern w:val="0"/>
            <w:u w:val="single"/>
            <w14:ligatures w14:val="none"/>
          </w:rPr>
          <w:t>not currently on fire.</w:t>
        </w:r>
      </w:ins>
    </w:p>
    <w:p w14:paraId="45ECCF16" w14:textId="77777777" w:rsidR="00D319F2" w:rsidRPr="00D319F2" w:rsidRDefault="00D319F2" w:rsidP="00D319F2">
      <w:pPr>
        <w:spacing w:after="160" w:line="259" w:lineRule="auto"/>
        <w:rPr>
          <w:ins w:id="458" w:author="James Wright" w:date="2024-11-05T08:12:00Z"/>
          <w:rFonts w:ascii="Arial" w:hAnsi="Arial" w:cs="Arial"/>
          <w:kern w:val="0"/>
          <w14:ligatures w14:val="none"/>
        </w:rPr>
      </w:pPr>
      <w:ins w:id="459" w:author="James Wright" w:date="2024-11-05T08:12:00Z">
        <w:r w:rsidRPr="00D319F2">
          <w:rPr>
            <w:rFonts w:ascii="Arial" w:hAnsi="Arial" w:cs="Arial"/>
            <w:kern w:val="0"/>
            <w14:ligatures w14:val="none"/>
          </w:rPr>
          <w:lastRenderedPageBreak/>
          <w:tab/>
        </w:r>
        <w:r w:rsidRPr="00D319F2">
          <w:rPr>
            <w:rFonts w:ascii="Arial" w:hAnsi="Arial" w:cs="Arial"/>
            <w:kern w:val="0"/>
            <w14:ligatures w14:val="none"/>
          </w:rPr>
          <w:tab/>
          <w:t>28.3.1 IC shall be notified.</w:t>
        </w:r>
      </w:ins>
    </w:p>
    <w:p w14:paraId="28D167BE" w14:textId="77777777" w:rsidR="00D319F2" w:rsidRPr="00D319F2" w:rsidRDefault="00D319F2" w:rsidP="00D319F2">
      <w:pPr>
        <w:spacing w:after="160" w:line="259" w:lineRule="auto"/>
        <w:ind w:left="1440"/>
        <w:rPr>
          <w:ins w:id="460" w:author="James Wright" w:date="2024-11-05T08:12:00Z"/>
          <w:rFonts w:ascii="Arial" w:hAnsi="Arial" w:cs="Arial"/>
          <w:kern w:val="0"/>
          <w14:ligatures w14:val="none"/>
        </w:rPr>
      </w:pPr>
      <w:ins w:id="461" w:author="James Wright" w:date="2024-11-05T08:12:00Z">
        <w:r w:rsidRPr="00D319F2">
          <w:rPr>
            <w:rFonts w:ascii="Arial" w:hAnsi="Arial" w:cs="Arial"/>
            <w:kern w:val="0"/>
            <w14:ligatures w14:val="none"/>
          </w:rPr>
          <w:t xml:space="preserve">28.3.2 All </w:t>
        </w:r>
        <w:proofErr w:type="gramStart"/>
        <w:r w:rsidRPr="00D319F2">
          <w:rPr>
            <w:rFonts w:ascii="Arial" w:hAnsi="Arial" w:cs="Arial"/>
            <w:kern w:val="0"/>
            <w14:ligatures w14:val="none"/>
          </w:rPr>
          <w:t>FF’s</w:t>
        </w:r>
        <w:proofErr w:type="gramEnd"/>
        <w:r w:rsidRPr="00D319F2">
          <w:rPr>
            <w:rFonts w:ascii="Arial" w:hAnsi="Arial" w:cs="Arial"/>
            <w:kern w:val="0"/>
            <w14:ligatures w14:val="none"/>
          </w:rPr>
          <w:t xml:space="preserve"> in the vicinity of the batteries shall be in full PPE, including SCBA and on   air.</w:t>
        </w:r>
      </w:ins>
    </w:p>
    <w:p w14:paraId="0485BB52" w14:textId="77777777" w:rsidR="00D319F2" w:rsidRPr="00D319F2" w:rsidRDefault="00D319F2" w:rsidP="00D319F2">
      <w:pPr>
        <w:spacing w:after="160" w:line="259" w:lineRule="auto"/>
        <w:ind w:left="1440"/>
        <w:rPr>
          <w:ins w:id="462" w:author="James Wright" w:date="2024-11-05T08:12:00Z"/>
          <w:rFonts w:ascii="Arial" w:hAnsi="Arial" w:cs="Arial"/>
          <w:kern w:val="0"/>
          <w14:ligatures w14:val="none"/>
        </w:rPr>
      </w:pPr>
      <w:ins w:id="463" w:author="James Wright" w:date="2024-11-05T08:12:00Z">
        <w:r w:rsidRPr="00D319F2">
          <w:rPr>
            <w:rFonts w:ascii="Arial" w:hAnsi="Arial" w:cs="Arial"/>
            <w:kern w:val="0"/>
            <w14:ligatures w14:val="none"/>
          </w:rPr>
          <w:t xml:space="preserve">28.3.3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shall be isolated away from the fire area by removing to the outside or placing in a sink, tub, or bucket with cells fully submerged in water.</w:t>
        </w:r>
      </w:ins>
    </w:p>
    <w:p w14:paraId="196FDD5B" w14:textId="77777777" w:rsidR="00D319F2" w:rsidRPr="00D319F2" w:rsidRDefault="00D319F2" w:rsidP="00D319F2">
      <w:pPr>
        <w:spacing w:after="160" w:line="259" w:lineRule="auto"/>
        <w:ind w:left="1890"/>
        <w:rPr>
          <w:ins w:id="464" w:author="James Wright" w:date="2024-11-05T08:12:00Z"/>
          <w:rFonts w:ascii="Arial" w:hAnsi="Arial" w:cs="Arial"/>
          <w:kern w:val="0"/>
          <w14:ligatures w14:val="none"/>
        </w:rPr>
      </w:pPr>
      <w:ins w:id="465" w:author="James Wright" w:date="2024-11-05T08:12:00Z">
        <w:r w:rsidRPr="00D319F2">
          <w:rPr>
            <w:rFonts w:ascii="Arial" w:hAnsi="Arial" w:cs="Arial"/>
            <w:kern w:val="0"/>
            <w14:ligatures w14:val="none"/>
          </w:rPr>
          <w:t xml:space="preserve">28.3.3.1 When </w:t>
        </w:r>
        <w:proofErr w:type="gramStart"/>
        <w:r w:rsidRPr="00D319F2">
          <w:rPr>
            <w:rFonts w:ascii="Arial" w:hAnsi="Arial" w:cs="Arial"/>
            <w:kern w:val="0"/>
            <w14:ligatures w14:val="none"/>
          </w:rPr>
          <w:t>possible</w:t>
        </w:r>
        <w:proofErr w:type="gramEnd"/>
        <w:r w:rsidRPr="00D319F2">
          <w:rPr>
            <w:rFonts w:ascii="Arial" w:hAnsi="Arial" w:cs="Arial"/>
            <w:kern w:val="0"/>
            <w14:ligatures w14:val="none"/>
          </w:rPr>
          <w:t xml:space="preserve"> firefighters should move the lithium ion batteries by use of     a method that does not require use of hands (i.e. Nonconductive tool or shovel). </w:t>
        </w:r>
      </w:ins>
    </w:p>
    <w:p w14:paraId="738BB81C" w14:textId="77777777" w:rsidR="00D319F2" w:rsidRPr="00D319F2" w:rsidRDefault="00D319F2" w:rsidP="00D319F2">
      <w:pPr>
        <w:spacing w:after="160" w:line="259" w:lineRule="auto"/>
        <w:ind w:left="1890"/>
        <w:rPr>
          <w:ins w:id="466" w:author="James Wright" w:date="2024-11-05T08:12:00Z"/>
          <w:rFonts w:ascii="Arial" w:hAnsi="Arial" w:cs="Arial"/>
          <w:kern w:val="0"/>
          <w14:ligatures w14:val="none"/>
        </w:rPr>
      </w:pPr>
      <w:ins w:id="467" w:author="James Wright" w:date="2024-11-05T08:12:00Z">
        <w:r w:rsidRPr="00D319F2">
          <w:rPr>
            <w:rFonts w:ascii="Arial" w:hAnsi="Arial" w:cs="Arial"/>
            <w:kern w:val="0"/>
            <w14:ligatures w14:val="none"/>
          </w:rPr>
          <w:t xml:space="preserve">28.3.3.2 The batteries or device should be moved to the following location in order of preference:     </w:t>
        </w:r>
      </w:ins>
    </w:p>
    <w:p w14:paraId="5222F206" w14:textId="77777777" w:rsidR="00D319F2" w:rsidRPr="00D319F2" w:rsidRDefault="00D319F2" w:rsidP="00D319F2">
      <w:pPr>
        <w:spacing w:after="160" w:line="259" w:lineRule="auto"/>
        <w:ind w:left="1890" w:firstLine="270"/>
        <w:rPr>
          <w:ins w:id="468" w:author="James Wright" w:date="2024-11-05T08:12:00Z"/>
          <w:rFonts w:ascii="Arial" w:hAnsi="Arial" w:cs="Arial"/>
          <w:kern w:val="0"/>
          <w14:ligatures w14:val="none"/>
        </w:rPr>
      </w:pPr>
      <w:ins w:id="469" w:author="James Wright" w:date="2024-11-05T08:12:00Z">
        <w:r w:rsidRPr="00D319F2">
          <w:rPr>
            <w:rFonts w:ascii="Arial" w:hAnsi="Arial" w:cs="Arial"/>
            <w:kern w:val="0"/>
            <w14:ligatures w14:val="none"/>
          </w:rPr>
          <w:t xml:space="preserve"> 1: Bathroom tub in fire floor will all cells fully submerged in water.</w:t>
        </w:r>
      </w:ins>
    </w:p>
    <w:p w14:paraId="21ABA0BB" w14:textId="77777777" w:rsidR="00D319F2" w:rsidRPr="00D319F2" w:rsidRDefault="00D319F2" w:rsidP="00D319F2">
      <w:pPr>
        <w:spacing w:after="160" w:line="259" w:lineRule="auto"/>
        <w:ind w:firstLine="720"/>
        <w:rPr>
          <w:ins w:id="470" w:author="James Wright" w:date="2024-11-05T08:12:00Z"/>
          <w:rFonts w:ascii="Arial" w:hAnsi="Arial" w:cs="Arial"/>
          <w:kern w:val="0"/>
          <w14:ligatures w14:val="none"/>
        </w:rPr>
      </w:pPr>
      <w:ins w:id="471" w:author="James Wright" w:date="2024-11-05T08:12:00Z">
        <w:r w:rsidRPr="00D319F2">
          <w:rPr>
            <w:rFonts w:ascii="Arial" w:hAnsi="Arial" w:cs="Arial"/>
            <w:kern w:val="0"/>
            <w14:ligatures w14:val="none"/>
          </w:rPr>
          <w:t xml:space="preserve">                </w:t>
        </w:r>
        <w:r w:rsidRPr="00D319F2">
          <w:rPr>
            <w:rFonts w:ascii="Arial" w:hAnsi="Arial" w:cs="Arial"/>
            <w:kern w:val="0"/>
            <w14:ligatures w14:val="none"/>
          </w:rPr>
          <w:tab/>
          <w:t xml:space="preserve"> 2: Sink large enough for all cells to be fully submerged in water. </w:t>
        </w:r>
      </w:ins>
    </w:p>
    <w:p w14:paraId="5041E386" w14:textId="77777777" w:rsidR="00D319F2" w:rsidRPr="00D319F2" w:rsidRDefault="00D319F2" w:rsidP="00D319F2">
      <w:pPr>
        <w:spacing w:after="160" w:line="259" w:lineRule="auto"/>
        <w:ind w:left="2160"/>
        <w:rPr>
          <w:ins w:id="472" w:author="James Wright" w:date="2024-11-05T08:12:00Z"/>
          <w:rFonts w:ascii="Arial" w:hAnsi="Arial" w:cs="Arial"/>
          <w:kern w:val="0"/>
          <w14:ligatures w14:val="none"/>
        </w:rPr>
      </w:pPr>
      <w:ins w:id="473" w:author="James Wright" w:date="2024-11-05T08:12:00Z">
        <w:r w:rsidRPr="00D319F2">
          <w:rPr>
            <w:rFonts w:ascii="Arial" w:hAnsi="Arial" w:cs="Arial"/>
            <w:kern w:val="0"/>
            <w14:ligatures w14:val="none"/>
          </w:rPr>
          <w:t xml:space="preserve"> 3: Garbage pail or bucket large enough that all cells are capable of being fully submerged in water. </w:t>
        </w:r>
      </w:ins>
    </w:p>
    <w:p w14:paraId="0AC2715C" w14:textId="77777777" w:rsidR="00D319F2" w:rsidRPr="00D319F2" w:rsidRDefault="00D319F2" w:rsidP="00D319F2">
      <w:pPr>
        <w:spacing w:after="160" w:line="259" w:lineRule="auto"/>
        <w:ind w:left="2160"/>
        <w:rPr>
          <w:ins w:id="474" w:author="James Wright" w:date="2024-11-05T08:12:00Z"/>
          <w:rFonts w:ascii="Arial" w:hAnsi="Arial" w:cs="Arial"/>
          <w:kern w:val="0"/>
          <w14:ligatures w14:val="none"/>
        </w:rPr>
      </w:pPr>
      <w:ins w:id="475" w:author="James Wright" w:date="2024-11-05T08:12:00Z">
        <w:r w:rsidRPr="00D319F2">
          <w:rPr>
            <w:rFonts w:ascii="Arial" w:hAnsi="Arial" w:cs="Arial"/>
            <w:kern w:val="0"/>
            <w14:ligatures w14:val="none"/>
          </w:rPr>
          <w:t>4: When above options are not practical the IC may order removal of batteries or device via fire room or fire floor window.</w:t>
        </w:r>
      </w:ins>
    </w:p>
    <w:p w14:paraId="60839C8E" w14:textId="77777777" w:rsidR="00D319F2" w:rsidRPr="00D319F2" w:rsidRDefault="00D319F2" w:rsidP="00D319F2">
      <w:pPr>
        <w:spacing w:after="160" w:line="259" w:lineRule="auto"/>
        <w:ind w:left="1845"/>
        <w:rPr>
          <w:ins w:id="476" w:author="James Wright" w:date="2024-11-05T08:12:00Z"/>
          <w:rFonts w:ascii="Arial" w:hAnsi="Arial" w:cs="Arial"/>
          <w:kern w:val="0"/>
          <w14:ligatures w14:val="none"/>
        </w:rPr>
      </w:pPr>
      <w:ins w:id="477" w:author="James Wright" w:date="2024-11-05T08:12:00Z">
        <w:r w:rsidRPr="00D319F2">
          <w:rPr>
            <w:rFonts w:ascii="Arial" w:hAnsi="Arial" w:cs="Arial"/>
            <w:kern w:val="0"/>
            <w14:ligatures w14:val="none"/>
          </w:rPr>
          <w:t xml:space="preserve">28.3.3.3 The general intent being to remove the accelerant/hazard from the fire floor and prevent extension and further contamination.                                         </w:t>
        </w:r>
      </w:ins>
    </w:p>
    <w:p w14:paraId="3419CE07" w14:textId="77777777" w:rsidR="00D319F2" w:rsidRPr="00D319F2" w:rsidRDefault="00D319F2" w:rsidP="00D319F2">
      <w:pPr>
        <w:spacing w:after="160" w:line="259" w:lineRule="auto"/>
        <w:ind w:left="1440"/>
        <w:rPr>
          <w:ins w:id="478" w:author="James Wright" w:date="2024-11-05T08:12:00Z"/>
          <w:rFonts w:ascii="Arial" w:hAnsi="Arial" w:cs="Arial"/>
          <w:kern w:val="0"/>
          <w14:ligatures w14:val="none"/>
        </w:rPr>
      </w:pPr>
      <w:ins w:id="479" w:author="James Wright" w:date="2024-11-05T08:12:00Z">
        <w:r w:rsidRPr="00D319F2">
          <w:rPr>
            <w:rFonts w:ascii="Arial" w:hAnsi="Arial" w:cs="Arial"/>
            <w:kern w:val="0"/>
            <w14:ligatures w14:val="none"/>
          </w:rPr>
          <w:t xml:space="preserve">28.3.4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by elevator and stairs should be avoided (think mattress) unless overpacked.</w:t>
        </w:r>
      </w:ins>
    </w:p>
    <w:p w14:paraId="5D019F3C" w14:textId="77777777" w:rsidR="00D319F2" w:rsidRPr="00D319F2" w:rsidRDefault="00D319F2" w:rsidP="00D319F2">
      <w:pPr>
        <w:spacing w:after="160" w:line="259" w:lineRule="auto"/>
        <w:rPr>
          <w:ins w:id="480" w:author="James Wright" w:date="2024-11-05T08:12:00Z"/>
          <w:rFonts w:ascii="Arial" w:hAnsi="Arial" w:cs="Arial"/>
          <w:kern w:val="0"/>
          <w14:ligatures w14:val="none"/>
        </w:rPr>
      </w:pPr>
      <w:ins w:id="481" w:author="James Wright" w:date="2024-11-05T08:12:00Z">
        <w:r w:rsidRPr="00D319F2">
          <w:rPr>
            <w:rFonts w:ascii="Arial" w:hAnsi="Arial" w:cs="Arial"/>
            <w:kern w:val="0"/>
            <w14:ligatures w14:val="none"/>
          </w:rPr>
          <w:tab/>
        </w:r>
        <w:r w:rsidRPr="00D319F2">
          <w:rPr>
            <w:rFonts w:ascii="Arial" w:hAnsi="Arial" w:cs="Arial"/>
            <w:kern w:val="0"/>
            <w14:ligatures w14:val="none"/>
          </w:rPr>
          <w:tab/>
          <w:t>28.3.5 Do not block egress when relocating devices</w:t>
        </w:r>
      </w:ins>
    </w:p>
    <w:p w14:paraId="22469F95" w14:textId="77777777" w:rsidR="00D319F2" w:rsidRPr="00D319F2" w:rsidRDefault="00D319F2" w:rsidP="00D319F2">
      <w:pPr>
        <w:spacing w:after="160" w:line="259" w:lineRule="auto"/>
        <w:rPr>
          <w:ins w:id="482" w:author="James Wright" w:date="2024-11-05T08:12:00Z"/>
          <w:rFonts w:ascii="Arial" w:hAnsi="Arial" w:cs="Arial"/>
          <w:kern w:val="0"/>
          <w14:ligatures w14:val="none"/>
        </w:rPr>
      </w:pPr>
      <w:ins w:id="483" w:author="James Wright" w:date="2024-11-05T08:12:00Z">
        <w:r w:rsidRPr="00D319F2">
          <w:rPr>
            <w:rFonts w:ascii="Arial" w:hAnsi="Arial" w:cs="Arial"/>
            <w:kern w:val="0"/>
            <w14:ligatures w14:val="none"/>
          </w:rPr>
          <w:tab/>
        </w:r>
        <w:r w:rsidRPr="00D319F2">
          <w:rPr>
            <w:rFonts w:ascii="Arial" w:hAnsi="Arial" w:cs="Arial"/>
            <w:kern w:val="0"/>
            <w14:ligatures w14:val="none"/>
          </w:rPr>
          <w:tab/>
          <w:t>28.3.6 Remove from the building when possible and safe to do so.</w:t>
        </w:r>
      </w:ins>
    </w:p>
    <w:p w14:paraId="0A64E85B" w14:textId="77777777" w:rsidR="00D319F2" w:rsidRPr="00D319F2" w:rsidRDefault="00D319F2" w:rsidP="00D319F2">
      <w:pPr>
        <w:spacing w:after="160" w:line="259" w:lineRule="auto"/>
        <w:ind w:left="1440"/>
        <w:rPr>
          <w:ins w:id="484" w:author="James Wright" w:date="2024-11-05T08:12:00Z"/>
          <w:rFonts w:ascii="Arial" w:hAnsi="Arial" w:cs="Arial"/>
          <w:kern w:val="0"/>
          <w14:ligatures w14:val="none"/>
        </w:rPr>
      </w:pPr>
      <w:ins w:id="485" w:author="James Wright" w:date="2024-11-05T08:12:00Z">
        <w:r w:rsidRPr="00D319F2">
          <w:rPr>
            <w:rFonts w:ascii="Arial" w:hAnsi="Arial" w:cs="Arial"/>
            <w:kern w:val="0"/>
            <w14:ligatures w14:val="none"/>
          </w:rPr>
          <w:t>28.3.7 A charged hose line shall be stretched to the area of the batteries whether inside or outside in case of ignition.</w:t>
        </w:r>
      </w:ins>
    </w:p>
    <w:p w14:paraId="5C329AA3" w14:textId="77777777" w:rsidR="00D319F2" w:rsidRPr="00D319F2" w:rsidRDefault="00D319F2" w:rsidP="00D319F2">
      <w:pPr>
        <w:spacing w:after="160" w:line="259" w:lineRule="auto"/>
        <w:rPr>
          <w:ins w:id="486" w:author="James Wright" w:date="2024-11-05T08:12:00Z"/>
          <w:rFonts w:ascii="Arial" w:hAnsi="Arial" w:cs="Arial"/>
          <w:kern w:val="0"/>
          <w14:ligatures w14:val="none"/>
        </w:rPr>
      </w:pPr>
      <w:ins w:id="487" w:author="James Wright" w:date="2024-11-05T08:12:00Z">
        <w:r w:rsidRPr="00D319F2">
          <w:rPr>
            <w:rFonts w:ascii="Arial" w:hAnsi="Arial" w:cs="Arial"/>
            <w:kern w:val="0"/>
            <w14:ligatures w14:val="none"/>
          </w:rPr>
          <w:tab/>
        </w:r>
        <w:r w:rsidRPr="00D319F2">
          <w:rPr>
            <w:rFonts w:ascii="Arial" w:hAnsi="Arial" w:cs="Arial"/>
            <w:kern w:val="0"/>
            <w14:ligatures w14:val="none"/>
          </w:rPr>
          <w:tab/>
          <w:t>28.3.7 Overpacking in a drum with Cell Block prior to moving is preferred.</w:t>
        </w:r>
      </w:ins>
    </w:p>
    <w:p w14:paraId="1C63462B" w14:textId="77777777" w:rsidR="00D319F2" w:rsidRPr="00D319F2" w:rsidRDefault="00D319F2" w:rsidP="00D319F2">
      <w:pPr>
        <w:spacing w:after="160" w:line="259" w:lineRule="auto"/>
        <w:rPr>
          <w:ins w:id="488" w:author="James Wright" w:date="2024-11-05T08:12:00Z"/>
          <w:rFonts w:ascii="Arial" w:hAnsi="Arial" w:cs="Arial"/>
          <w:kern w:val="0"/>
          <w14:ligatures w14:val="none"/>
        </w:rPr>
      </w:pPr>
      <w:ins w:id="489"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 or devices containing them </w:t>
        </w:r>
        <w:r w:rsidRPr="00D319F2">
          <w:rPr>
            <w:rFonts w:ascii="Arial" w:hAnsi="Arial" w:cs="Arial"/>
            <w:b/>
            <w:kern w:val="0"/>
            <w:u w:val="single"/>
            <w14:ligatures w14:val="none"/>
          </w:rPr>
          <w:t>involved in fire.</w:t>
        </w:r>
      </w:ins>
    </w:p>
    <w:p w14:paraId="2787A921" w14:textId="77777777" w:rsidR="00D319F2" w:rsidRPr="00D319F2" w:rsidRDefault="00D319F2" w:rsidP="00D319F2">
      <w:pPr>
        <w:spacing w:after="160" w:line="259" w:lineRule="auto"/>
        <w:rPr>
          <w:ins w:id="490" w:author="James Wright" w:date="2024-11-05T08:12:00Z"/>
          <w:rFonts w:ascii="Arial" w:hAnsi="Arial" w:cs="Arial"/>
          <w:kern w:val="0"/>
          <w14:ligatures w14:val="none"/>
        </w:rPr>
      </w:pPr>
      <w:ins w:id="491" w:author="James Wright" w:date="2024-11-05T08:12:00Z">
        <w:r w:rsidRPr="00D319F2">
          <w:rPr>
            <w:rFonts w:ascii="Arial" w:hAnsi="Arial" w:cs="Arial"/>
            <w:kern w:val="0"/>
            <w14:ligatures w14:val="none"/>
          </w:rPr>
          <w:tab/>
        </w:r>
        <w:r w:rsidRPr="00D319F2">
          <w:rPr>
            <w:rFonts w:ascii="Arial" w:hAnsi="Arial" w:cs="Arial"/>
            <w:kern w:val="0"/>
            <w14:ligatures w14:val="none"/>
          </w:rPr>
          <w:tab/>
          <w:t>28.4.1 Same procedures as in 28.3.1 thru 28.3.7</w:t>
        </w:r>
      </w:ins>
    </w:p>
    <w:p w14:paraId="1A7011BC" w14:textId="77777777" w:rsidR="00D319F2" w:rsidRPr="00D319F2" w:rsidRDefault="00D319F2" w:rsidP="00D319F2">
      <w:pPr>
        <w:spacing w:after="160" w:line="259" w:lineRule="auto"/>
        <w:rPr>
          <w:ins w:id="492" w:author="James Wright" w:date="2024-11-05T08:12:00Z"/>
          <w:rFonts w:ascii="Arial" w:hAnsi="Arial" w:cs="Arial"/>
          <w:kern w:val="0"/>
          <w14:ligatures w14:val="none"/>
        </w:rPr>
      </w:pPr>
      <w:ins w:id="493" w:author="James Wright" w:date="2024-11-05T08:12:00Z">
        <w:r w:rsidRPr="00D319F2">
          <w:rPr>
            <w:rFonts w:ascii="Arial" w:hAnsi="Arial" w:cs="Arial"/>
            <w:kern w:val="0"/>
            <w14:ligatures w14:val="none"/>
          </w:rPr>
          <w:tab/>
          <w:t xml:space="preserve">28.5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w:t>
        </w:r>
        <w:r w:rsidRPr="00D319F2">
          <w:rPr>
            <w:rFonts w:ascii="Arial" w:hAnsi="Arial" w:cs="Arial"/>
            <w:b/>
            <w:kern w:val="0"/>
            <w:u w:val="single"/>
            <w14:ligatures w14:val="none"/>
          </w:rPr>
          <w:t>discovered during or after overhaul.</w:t>
        </w:r>
      </w:ins>
    </w:p>
    <w:p w14:paraId="58651C5B" w14:textId="77777777" w:rsidR="00D319F2" w:rsidRPr="00D319F2" w:rsidRDefault="00D319F2" w:rsidP="00D319F2">
      <w:pPr>
        <w:spacing w:after="160" w:line="259" w:lineRule="auto"/>
        <w:rPr>
          <w:ins w:id="494" w:author="James Wright" w:date="2024-11-05T08:12:00Z"/>
          <w:rFonts w:ascii="Arial" w:hAnsi="Arial" w:cs="Arial"/>
          <w:kern w:val="0"/>
          <w14:ligatures w14:val="none"/>
        </w:rPr>
      </w:pPr>
      <w:ins w:id="495" w:author="James Wright" w:date="2024-11-05T08:12:00Z">
        <w:r w:rsidRPr="00D319F2">
          <w:rPr>
            <w:rFonts w:ascii="Arial" w:hAnsi="Arial" w:cs="Arial"/>
            <w:kern w:val="0"/>
            <w14:ligatures w14:val="none"/>
          </w:rPr>
          <w:tab/>
        </w:r>
        <w:r w:rsidRPr="00D319F2">
          <w:rPr>
            <w:rFonts w:ascii="Arial" w:hAnsi="Arial" w:cs="Arial"/>
            <w:kern w:val="0"/>
            <w14:ligatures w14:val="none"/>
          </w:rPr>
          <w:tab/>
          <w:t>28.5.1 Same procedures as 28.3.1 thru 28.3.7</w:t>
        </w:r>
      </w:ins>
    </w:p>
    <w:p w14:paraId="39FDBEB4" w14:textId="77777777" w:rsidR="00D319F2" w:rsidRPr="00D319F2" w:rsidRDefault="00D319F2" w:rsidP="00D319F2">
      <w:pPr>
        <w:spacing w:after="160" w:line="259" w:lineRule="auto"/>
        <w:rPr>
          <w:ins w:id="496" w:author="James Wright" w:date="2024-11-05T08:12:00Z"/>
          <w:rFonts w:ascii="Arial" w:hAnsi="Arial" w:cs="Arial"/>
          <w:b/>
          <w:kern w:val="0"/>
          <w:u w:val="single"/>
          <w14:ligatures w14:val="none"/>
        </w:rPr>
      </w:pPr>
      <w:ins w:id="497" w:author="James Wright" w:date="2024-11-05T08:12:00Z">
        <w:r w:rsidRPr="00D319F2">
          <w:rPr>
            <w:rFonts w:ascii="Arial" w:hAnsi="Arial" w:cs="Arial"/>
            <w:b/>
            <w:kern w:val="0"/>
            <w:u w:val="single"/>
            <w14:ligatures w14:val="none"/>
          </w:rPr>
          <w:lastRenderedPageBreak/>
          <w:t>28.6 Mitigation</w:t>
        </w:r>
      </w:ins>
    </w:p>
    <w:p w14:paraId="5689CB97" w14:textId="77777777" w:rsidR="00D319F2" w:rsidRPr="00D319F2" w:rsidRDefault="00D319F2" w:rsidP="00D319F2">
      <w:pPr>
        <w:spacing w:after="160" w:line="259" w:lineRule="auto"/>
        <w:ind w:left="720"/>
        <w:rPr>
          <w:ins w:id="498" w:author="James Wright" w:date="2024-11-05T08:12:00Z"/>
          <w:rFonts w:ascii="Arial" w:hAnsi="Arial" w:cs="Arial"/>
          <w:kern w:val="0"/>
          <w14:ligatures w14:val="none"/>
        </w:rPr>
      </w:pPr>
      <w:ins w:id="499" w:author="James Wright" w:date="2024-11-05T08:12:00Z">
        <w:r w:rsidRPr="00D319F2">
          <w:rPr>
            <w:rFonts w:ascii="Arial" w:hAnsi="Arial" w:cs="Arial"/>
            <w:kern w:val="0"/>
            <w14:ligatures w14:val="none"/>
          </w:rPr>
          <w:t xml:space="preserve">28.6.1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must be removed to the outside and isolated.</w:t>
        </w:r>
      </w:ins>
    </w:p>
    <w:p w14:paraId="7F5455A4" w14:textId="77777777" w:rsidR="00D319F2" w:rsidRPr="00D319F2" w:rsidRDefault="00D319F2" w:rsidP="00D319F2">
      <w:pPr>
        <w:spacing w:after="160" w:line="259" w:lineRule="auto"/>
        <w:ind w:left="720"/>
        <w:rPr>
          <w:ins w:id="500" w:author="James Wright" w:date="2024-11-05T08:12:00Z"/>
          <w:rFonts w:ascii="Arial" w:hAnsi="Arial" w:cs="Arial"/>
          <w:kern w:val="0"/>
          <w14:ligatures w14:val="none"/>
        </w:rPr>
      </w:pPr>
      <w:ins w:id="501" w:author="James Wright" w:date="2024-11-05T08:12:00Z">
        <w:r w:rsidRPr="00D319F2">
          <w:rPr>
            <w:rFonts w:ascii="Arial" w:hAnsi="Arial" w:cs="Arial"/>
            <w:kern w:val="0"/>
            <w14:ligatures w14:val="none"/>
          </w:rPr>
          <w:t>28.6.2 Overpacking in a drum with Cell Block suppressant prior to removal is preferred. Cell Block is the only approved suppressant at this time.</w:t>
        </w:r>
      </w:ins>
    </w:p>
    <w:p w14:paraId="61666318" w14:textId="77777777" w:rsidR="00D319F2" w:rsidRPr="00D319F2" w:rsidRDefault="00D319F2" w:rsidP="00D319F2">
      <w:pPr>
        <w:spacing w:after="160" w:line="259" w:lineRule="auto"/>
        <w:rPr>
          <w:ins w:id="502" w:author="James Wright" w:date="2024-11-05T08:12:00Z"/>
          <w:rFonts w:ascii="Arial" w:hAnsi="Arial" w:cs="Arial"/>
          <w:kern w:val="0"/>
          <w14:ligatures w14:val="none"/>
        </w:rPr>
      </w:pPr>
      <w:ins w:id="503" w:author="James Wright" w:date="2024-11-05T08:12:00Z">
        <w:r w:rsidRPr="00D319F2">
          <w:rPr>
            <w:rFonts w:ascii="Arial" w:hAnsi="Arial" w:cs="Arial"/>
            <w:kern w:val="0"/>
            <w14:ligatures w14:val="none"/>
          </w:rPr>
          <w:tab/>
          <w:t>28.6.3 A charged hose line shall be in place in the area the batteries are being isolated to.</w:t>
        </w:r>
      </w:ins>
    </w:p>
    <w:p w14:paraId="2FF48CED" w14:textId="77777777" w:rsidR="00D319F2" w:rsidRPr="00D319F2" w:rsidRDefault="00D319F2" w:rsidP="00D319F2">
      <w:pPr>
        <w:spacing w:after="160" w:line="259" w:lineRule="auto"/>
        <w:ind w:left="720"/>
        <w:rPr>
          <w:ins w:id="504" w:author="James Wright" w:date="2024-11-05T08:12:00Z"/>
          <w:rFonts w:ascii="Arial" w:hAnsi="Arial" w:cs="Arial"/>
          <w:kern w:val="0"/>
          <w14:ligatures w14:val="none"/>
        </w:rPr>
      </w:pPr>
      <w:ins w:id="505" w:author="James Wright" w:date="2024-11-05T08:12:00Z">
        <w:r w:rsidRPr="00D319F2">
          <w:rPr>
            <w:rFonts w:ascii="Arial" w:hAnsi="Arial" w:cs="Arial"/>
            <w:kern w:val="0"/>
            <w14:ligatures w14:val="none"/>
          </w:rPr>
          <w:t>28.6.4 The charged hose line shall be manned by a crew in full PPE, SCBA, Scott mask on and ready to go on air.</w:t>
        </w:r>
      </w:ins>
    </w:p>
    <w:p w14:paraId="53CF2794" w14:textId="77777777" w:rsidR="00D319F2" w:rsidRPr="00D319F2" w:rsidRDefault="00D319F2" w:rsidP="00D319F2">
      <w:pPr>
        <w:spacing w:after="160" w:line="259" w:lineRule="auto"/>
        <w:rPr>
          <w:ins w:id="506" w:author="James Wright" w:date="2024-11-05T08:12:00Z"/>
          <w:rFonts w:ascii="Arial" w:hAnsi="Arial" w:cs="Arial"/>
          <w:kern w:val="0"/>
          <w14:ligatures w14:val="none"/>
        </w:rPr>
      </w:pPr>
      <w:ins w:id="507" w:author="James Wright" w:date="2024-11-05T08:12:00Z">
        <w:r w:rsidRPr="00D319F2">
          <w:rPr>
            <w:rFonts w:ascii="Arial" w:hAnsi="Arial" w:cs="Arial"/>
            <w:kern w:val="0"/>
            <w14:ligatures w14:val="none"/>
          </w:rPr>
          <w:tab/>
          <w:t>28.6.5 If batteries are still in a device, they must be removed.</w:t>
        </w:r>
      </w:ins>
    </w:p>
    <w:p w14:paraId="4D2E3D8B" w14:textId="16FA4FB6" w:rsidR="00D319F2" w:rsidRPr="00D319F2" w:rsidRDefault="00D319F2" w:rsidP="00D319F2">
      <w:pPr>
        <w:spacing w:after="160" w:line="259" w:lineRule="auto"/>
        <w:ind w:left="1440"/>
        <w:rPr>
          <w:ins w:id="508" w:author="James Wright" w:date="2024-11-05T08:12:00Z"/>
          <w:rFonts w:ascii="Arial" w:hAnsi="Arial" w:cs="Arial"/>
          <w:kern w:val="0"/>
          <w14:ligatures w14:val="none"/>
        </w:rPr>
      </w:pPr>
      <w:ins w:id="509" w:author="James Wright" w:date="2024-11-05T08:12:00Z">
        <w:r w:rsidRPr="00D319F2">
          <w:rPr>
            <w:rFonts w:ascii="Arial" w:hAnsi="Arial" w:cs="Arial"/>
            <w:kern w:val="0"/>
            <w14:ligatures w14:val="none"/>
          </w:rPr>
          <w:t>28.6.5.1 The crew working on the battery pack removal shall be in full PPE with SCBA</w:t>
        </w:r>
        <w:r>
          <w:rPr>
            <w:rFonts w:ascii="Arial" w:hAnsi="Arial" w:cs="Arial"/>
            <w:kern w:val="0"/>
            <w14:ligatures w14:val="none"/>
          </w:rPr>
          <w:t xml:space="preserve"> </w:t>
        </w:r>
        <w:r w:rsidRPr="00D319F2">
          <w:rPr>
            <w:rFonts w:ascii="Arial" w:hAnsi="Arial" w:cs="Arial"/>
            <w:kern w:val="0"/>
            <w14:ligatures w14:val="none"/>
          </w:rPr>
          <w:t>and on air. A charged hose line and crew in same full PPE and SCBA on air will be in the vicinity.</w:t>
        </w:r>
      </w:ins>
    </w:p>
    <w:p w14:paraId="01FBE31A" w14:textId="77777777" w:rsidR="00D319F2" w:rsidRPr="00D319F2" w:rsidRDefault="00D319F2" w:rsidP="00D319F2">
      <w:pPr>
        <w:spacing w:after="160" w:line="259" w:lineRule="auto"/>
        <w:rPr>
          <w:ins w:id="510" w:author="James Wright" w:date="2024-11-05T08:12:00Z"/>
          <w:rFonts w:ascii="Arial" w:hAnsi="Arial" w:cs="Arial"/>
          <w:kern w:val="0"/>
          <w14:ligatures w14:val="none"/>
        </w:rPr>
      </w:pPr>
      <w:ins w:id="511" w:author="James Wright" w:date="2024-11-05T08:12:00Z">
        <w:r w:rsidRPr="00D319F2">
          <w:rPr>
            <w:rFonts w:ascii="Arial" w:hAnsi="Arial" w:cs="Arial"/>
            <w:kern w:val="0"/>
            <w14:ligatures w14:val="none"/>
          </w:rPr>
          <w:tab/>
        </w:r>
        <w:r w:rsidRPr="00D319F2">
          <w:rPr>
            <w:rFonts w:ascii="Arial" w:hAnsi="Arial" w:cs="Arial"/>
            <w:kern w:val="0"/>
            <w14:ligatures w14:val="none"/>
          </w:rPr>
          <w:tab/>
          <w:t>28.6.5.2 Proper lighting shall be provided.</w:t>
        </w:r>
      </w:ins>
    </w:p>
    <w:p w14:paraId="37441B9C" w14:textId="77777777" w:rsidR="00D319F2" w:rsidRPr="00D319F2" w:rsidRDefault="00D319F2" w:rsidP="00D319F2">
      <w:pPr>
        <w:spacing w:after="160" w:line="259" w:lineRule="auto"/>
        <w:rPr>
          <w:ins w:id="512" w:author="James Wright" w:date="2024-11-05T08:12:00Z"/>
          <w:rFonts w:ascii="Arial" w:hAnsi="Arial" w:cs="Arial"/>
          <w:kern w:val="0"/>
          <w14:ligatures w14:val="none"/>
        </w:rPr>
      </w:pPr>
      <w:ins w:id="513" w:author="James Wright" w:date="2024-11-05T08:12:00Z">
        <w:r w:rsidRPr="00D319F2">
          <w:rPr>
            <w:rFonts w:ascii="Arial" w:hAnsi="Arial" w:cs="Arial"/>
            <w:kern w:val="0"/>
            <w14:ligatures w14:val="none"/>
          </w:rPr>
          <w:tab/>
        </w:r>
        <w:r w:rsidRPr="00D319F2">
          <w:rPr>
            <w:rFonts w:ascii="Arial" w:hAnsi="Arial" w:cs="Arial"/>
            <w:kern w:val="0"/>
            <w14:ligatures w14:val="none"/>
          </w:rPr>
          <w:tab/>
          <w:t>28.6.5.3 Nonconductive tools shall be used.</w:t>
        </w:r>
      </w:ins>
    </w:p>
    <w:p w14:paraId="4AE40E3C" w14:textId="77777777" w:rsidR="00D319F2" w:rsidRPr="00D319F2" w:rsidRDefault="00D319F2" w:rsidP="00D319F2">
      <w:pPr>
        <w:spacing w:after="160" w:line="259" w:lineRule="auto"/>
        <w:rPr>
          <w:ins w:id="514" w:author="James Wright" w:date="2024-11-05T08:12:00Z"/>
          <w:rFonts w:ascii="Arial" w:hAnsi="Arial" w:cs="Arial"/>
          <w:kern w:val="0"/>
          <w14:ligatures w14:val="none"/>
        </w:rPr>
      </w:pPr>
      <w:ins w:id="515" w:author="James Wright" w:date="2024-11-05T08:12:00Z">
        <w:r w:rsidRPr="00D319F2">
          <w:rPr>
            <w:rFonts w:ascii="Arial" w:hAnsi="Arial" w:cs="Arial"/>
            <w:kern w:val="0"/>
            <w14:ligatures w14:val="none"/>
          </w:rPr>
          <w:tab/>
        </w:r>
        <w:r w:rsidRPr="00D319F2">
          <w:rPr>
            <w:rFonts w:ascii="Arial" w:hAnsi="Arial" w:cs="Arial"/>
            <w:kern w:val="0"/>
            <w14:ligatures w14:val="none"/>
          </w:rPr>
          <w:tab/>
          <w:t>28.6.5.4 High heat gloves shall be worn for handling a battery pack or cells.</w:t>
        </w:r>
      </w:ins>
    </w:p>
    <w:p w14:paraId="2A02E71E" w14:textId="77777777" w:rsidR="00D319F2" w:rsidRPr="00D319F2" w:rsidRDefault="00D319F2" w:rsidP="00D319F2">
      <w:pPr>
        <w:spacing w:after="160" w:line="259" w:lineRule="auto"/>
        <w:ind w:left="1440"/>
        <w:rPr>
          <w:ins w:id="516" w:author="James Wright" w:date="2024-11-05T08:12:00Z"/>
          <w:rFonts w:ascii="Arial" w:hAnsi="Arial" w:cs="Arial"/>
          <w:kern w:val="0"/>
          <w14:ligatures w14:val="none"/>
        </w:rPr>
      </w:pPr>
      <w:ins w:id="517" w:author="James Wright" w:date="2024-11-05T08:12:00Z">
        <w:r w:rsidRPr="00D319F2">
          <w:rPr>
            <w:rFonts w:ascii="Arial" w:hAnsi="Arial" w:cs="Arial"/>
            <w:kern w:val="0"/>
            <w14:ligatures w14:val="none"/>
          </w:rPr>
          <w:t>28.6.5.5 If removal of batteries is not plainly evident, then attempt to look up proper removal procedure via internet or have IC look it up.</w:t>
        </w:r>
      </w:ins>
    </w:p>
    <w:p w14:paraId="4C694323" w14:textId="77777777" w:rsidR="00D319F2" w:rsidRPr="00D319F2" w:rsidRDefault="00D319F2" w:rsidP="00D319F2">
      <w:pPr>
        <w:spacing w:after="160" w:line="259" w:lineRule="auto"/>
        <w:ind w:left="1440"/>
        <w:rPr>
          <w:ins w:id="518" w:author="James Wright" w:date="2024-11-05T08:12:00Z"/>
          <w:rFonts w:ascii="Arial" w:hAnsi="Arial" w:cs="Arial"/>
          <w:kern w:val="0"/>
          <w14:ligatures w14:val="none"/>
        </w:rPr>
      </w:pPr>
      <w:ins w:id="519" w:author="James Wright" w:date="2024-11-05T08:12:00Z">
        <w:r w:rsidRPr="00D319F2">
          <w:rPr>
            <w:rFonts w:ascii="Arial" w:hAnsi="Arial" w:cs="Arial"/>
            <w:kern w:val="0"/>
            <w14:ligatures w14:val="none"/>
          </w:rPr>
          <w:t>28.6.5.6. If cutting electrical wires is necessary, then low voltage electrical gloves with a protective glove over shall be worn.</w:t>
        </w:r>
      </w:ins>
    </w:p>
    <w:p w14:paraId="7D417C5D" w14:textId="77777777" w:rsidR="00D319F2" w:rsidRPr="00D319F2" w:rsidRDefault="00D319F2" w:rsidP="00D319F2">
      <w:pPr>
        <w:spacing w:after="160" w:line="259" w:lineRule="auto"/>
        <w:ind w:left="1440"/>
        <w:rPr>
          <w:ins w:id="520" w:author="James Wright" w:date="2024-11-05T08:12:00Z"/>
          <w:rFonts w:ascii="Arial" w:hAnsi="Arial" w:cs="Arial"/>
          <w:kern w:val="0"/>
          <w14:ligatures w14:val="none"/>
        </w:rPr>
      </w:pPr>
      <w:ins w:id="521" w:author="James Wright" w:date="2024-11-05T08:12:00Z">
        <w:r w:rsidRPr="00D319F2">
          <w:rPr>
            <w:rFonts w:ascii="Arial" w:hAnsi="Arial" w:cs="Arial"/>
            <w:kern w:val="0"/>
            <w14:ligatures w14:val="none"/>
          </w:rPr>
          <w:t>28.6.5.</w:t>
        </w:r>
        <w:proofErr w:type="gramStart"/>
        <w:r w:rsidRPr="00D319F2">
          <w:rPr>
            <w:rFonts w:ascii="Arial" w:hAnsi="Arial" w:cs="Arial"/>
            <w:kern w:val="0"/>
            <w14:ligatures w14:val="none"/>
          </w:rPr>
          <w:t>7</w:t>
        </w:r>
        <w:proofErr w:type="gramEnd"/>
        <w:r w:rsidRPr="00D319F2">
          <w:rPr>
            <w:rFonts w:ascii="Arial" w:hAnsi="Arial" w:cs="Arial"/>
            <w:kern w:val="0"/>
            <w14:ligatures w14:val="none"/>
          </w:rPr>
          <w:t xml:space="preserve"> If necessary, a Sawzall or other cutting tools may be used to a cut a battery out of a device. For example; you may cut the frame around the battery pack of an e-bike if traditional removal is not possible.</w:t>
        </w:r>
      </w:ins>
    </w:p>
    <w:p w14:paraId="544CF624" w14:textId="77777777" w:rsidR="00D319F2" w:rsidRPr="00D319F2" w:rsidRDefault="00D319F2" w:rsidP="00D319F2">
      <w:pPr>
        <w:spacing w:after="160" w:line="259" w:lineRule="auto"/>
        <w:rPr>
          <w:ins w:id="522" w:author="James Wright" w:date="2024-11-05T08:12:00Z"/>
          <w:rFonts w:ascii="Arial" w:hAnsi="Arial" w:cs="Arial"/>
          <w:kern w:val="0"/>
          <w14:ligatures w14:val="none"/>
        </w:rPr>
      </w:pPr>
      <w:ins w:id="523" w:author="James Wright" w:date="2024-11-05T08:12:00Z">
        <w:r w:rsidRPr="00D319F2">
          <w:rPr>
            <w:rFonts w:ascii="Arial" w:hAnsi="Arial" w:cs="Arial"/>
            <w:kern w:val="0"/>
            <w14:ligatures w14:val="none"/>
          </w:rPr>
          <w:tab/>
          <w:t>28.6.6 Battery packs and /or cells must now be overpacked.</w:t>
        </w:r>
      </w:ins>
    </w:p>
    <w:p w14:paraId="278BB4BF" w14:textId="77777777" w:rsidR="00D319F2" w:rsidRPr="00D319F2" w:rsidRDefault="00D319F2" w:rsidP="00D319F2">
      <w:pPr>
        <w:spacing w:after="160" w:line="259" w:lineRule="auto"/>
        <w:ind w:left="1440"/>
        <w:rPr>
          <w:ins w:id="524" w:author="James Wright" w:date="2024-11-05T08:12:00Z"/>
          <w:rFonts w:ascii="Arial" w:hAnsi="Arial" w:cs="Arial"/>
          <w:kern w:val="0"/>
          <w14:ligatures w14:val="none"/>
        </w:rPr>
      </w:pPr>
      <w:ins w:id="525" w:author="James Wright" w:date="2024-11-05T08:12:00Z">
        <w:r w:rsidRPr="00D319F2">
          <w:rPr>
            <w:rFonts w:ascii="Arial" w:hAnsi="Arial" w:cs="Arial"/>
            <w:kern w:val="0"/>
            <w14:ligatures w14:val="none"/>
          </w:rPr>
          <w:t>28.6.6.1 An investigator should be present to catalog or photograph the evidence prior to overpacking.</w:t>
        </w:r>
      </w:ins>
    </w:p>
    <w:p w14:paraId="35A1CBEB" w14:textId="77777777" w:rsidR="00D319F2" w:rsidRPr="00D319F2" w:rsidRDefault="00D319F2" w:rsidP="00D319F2">
      <w:pPr>
        <w:spacing w:after="160" w:line="259" w:lineRule="auto"/>
        <w:ind w:left="1440"/>
        <w:rPr>
          <w:ins w:id="526" w:author="James Wright" w:date="2024-11-05T08:12:00Z"/>
          <w:rFonts w:ascii="Arial" w:hAnsi="Arial" w:cs="Arial"/>
          <w:kern w:val="0"/>
          <w14:ligatures w14:val="none"/>
        </w:rPr>
      </w:pPr>
      <w:ins w:id="527" w:author="James Wright" w:date="2024-11-05T08:12:00Z">
        <w:r w:rsidRPr="00D319F2">
          <w:rPr>
            <w:rFonts w:ascii="Arial" w:hAnsi="Arial" w:cs="Arial"/>
            <w:kern w:val="0"/>
            <w14:ligatures w14:val="none"/>
          </w:rPr>
          <w:t>28.6.6.2 Select the appropriate size pail or drum based on quantity of battery packs or cells.</w:t>
        </w:r>
      </w:ins>
    </w:p>
    <w:p w14:paraId="1B18C99E" w14:textId="77777777" w:rsidR="00D319F2" w:rsidRPr="00D319F2" w:rsidRDefault="00D319F2" w:rsidP="00D319F2">
      <w:pPr>
        <w:spacing w:after="160" w:line="259" w:lineRule="auto"/>
        <w:rPr>
          <w:ins w:id="528" w:author="James Wright" w:date="2024-11-05T08:12:00Z"/>
          <w:rFonts w:ascii="Arial" w:hAnsi="Arial" w:cs="Arial"/>
          <w:kern w:val="0"/>
          <w14:ligatures w14:val="none"/>
        </w:rPr>
      </w:pPr>
      <w:ins w:id="529" w:author="James Wright" w:date="2024-11-05T08:12:00Z">
        <w:r w:rsidRPr="00D319F2">
          <w:rPr>
            <w:rFonts w:ascii="Arial" w:hAnsi="Arial" w:cs="Arial"/>
            <w:kern w:val="0"/>
            <w14:ligatures w14:val="none"/>
          </w:rPr>
          <w:tab/>
        </w:r>
        <w:r w:rsidRPr="00D319F2">
          <w:rPr>
            <w:rFonts w:ascii="Arial" w:hAnsi="Arial" w:cs="Arial"/>
            <w:kern w:val="0"/>
            <w14:ligatures w14:val="none"/>
          </w:rPr>
          <w:tab/>
          <w:t>28.6.6.3 Place a plastic liner in the drum.</w:t>
        </w:r>
      </w:ins>
    </w:p>
    <w:p w14:paraId="20FB84AC" w14:textId="77777777" w:rsidR="00D319F2" w:rsidRPr="00D319F2" w:rsidRDefault="00D319F2" w:rsidP="00D319F2">
      <w:pPr>
        <w:spacing w:after="160" w:line="259" w:lineRule="auto"/>
        <w:rPr>
          <w:ins w:id="530" w:author="James Wright" w:date="2024-11-05T08:12:00Z"/>
          <w:rFonts w:ascii="Arial" w:hAnsi="Arial" w:cs="Arial"/>
          <w:kern w:val="0"/>
          <w14:ligatures w14:val="none"/>
        </w:rPr>
      </w:pPr>
      <w:ins w:id="531" w:author="James Wright" w:date="2024-11-05T08:12:00Z">
        <w:r w:rsidRPr="00D319F2">
          <w:rPr>
            <w:rFonts w:ascii="Arial" w:hAnsi="Arial" w:cs="Arial"/>
            <w:kern w:val="0"/>
            <w14:ligatures w14:val="none"/>
          </w:rPr>
          <w:tab/>
        </w:r>
        <w:r w:rsidRPr="00D319F2">
          <w:rPr>
            <w:rFonts w:ascii="Arial" w:hAnsi="Arial" w:cs="Arial"/>
            <w:kern w:val="0"/>
            <w14:ligatures w14:val="none"/>
          </w:rPr>
          <w:tab/>
          <w:t>28.6.6.4 Place an even layer of approximately 3 inches of Cell Block in the drum.</w:t>
        </w:r>
      </w:ins>
    </w:p>
    <w:p w14:paraId="6C1D7EE4" w14:textId="77777777" w:rsidR="00D319F2" w:rsidRPr="00D319F2" w:rsidRDefault="00D319F2" w:rsidP="00D319F2">
      <w:pPr>
        <w:spacing w:after="160" w:line="259" w:lineRule="auto"/>
        <w:ind w:left="1440"/>
        <w:rPr>
          <w:ins w:id="532" w:author="James Wright" w:date="2024-11-05T08:12:00Z"/>
          <w:rFonts w:ascii="Arial" w:hAnsi="Arial" w:cs="Arial"/>
          <w:kern w:val="0"/>
          <w14:ligatures w14:val="none"/>
        </w:rPr>
      </w:pPr>
      <w:ins w:id="533" w:author="James Wright" w:date="2024-11-05T08:12:00Z">
        <w:r w:rsidRPr="00D319F2">
          <w:rPr>
            <w:rFonts w:ascii="Arial" w:hAnsi="Arial" w:cs="Arial"/>
            <w:kern w:val="0"/>
            <w14:ligatures w14:val="none"/>
          </w:rPr>
          <w:lastRenderedPageBreak/>
          <w:t>28.6.6.5 Place the batteries and/or cells in such a fashion to leave 2 inches of space between them.</w:t>
        </w:r>
      </w:ins>
    </w:p>
    <w:p w14:paraId="4299EAD0" w14:textId="77777777" w:rsidR="00D319F2" w:rsidRPr="00D319F2" w:rsidRDefault="00D319F2" w:rsidP="00D319F2">
      <w:pPr>
        <w:spacing w:after="160" w:line="259" w:lineRule="auto"/>
        <w:rPr>
          <w:ins w:id="534" w:author="James Wright" w:date="2024-11-05T08:12:00Z"/>
          <w:rFonts w:ascii="Arial" w:hAnsi="Arial" w:cs="Arial"/>
          <w:kern w:val="0"/>
          <w14:ligatures w14:val="none"/>
        </w:rPr>
      </w:pPr>
      <w:ins w:id="535" w:author="James Wright" w:date="2024-11-05T08:12:00Z">
        <w:r w:rsidRPr="00D319F2">
          <w:rPr>
            <w:rFonts w:ascii="Arial" w:hAnsi="Arial" w:cs="Arial"/>
            <w:kern w:val="0"/>
            <w14:ligatures w14:val="none"/>
          </w:rPr>
          <w:tab/>
        </w:r>
        <w:r w:rsidRPr="00D319F2">
          <w:rPr>
            <w:rFonts w:ascii="Arial" w:hAnsi="Arial" w:cs="Arial"/>
            <w:kern w:val="0"/>
            <w14:ligatures w14:val="none"/>
          </w:rPr>
          <w:tab/>
          <w:t>28.6.6.6 Take a picture.</w:t>
        </w:r>
      </w:ins>
    </w:p>
    <w:p w14:paraId="25D1FC50" w14:textId="77777777" w:rsidR="00D319F2" w:rsidRPr="00D319F2" w:rsidRDefault="00D319F2" w:rsidP="00D319F2">
      <w:pPr>
        <w:spacing w:after="160" w:line="259" w:lineRule="auto"/>
        <w:rPr>
          <w:ins w:id="536" w:author="James Wright" w:date="2024-11-05T08:12:00Z"/>
          <w:rFonts w:ascii="Arial" w:hAnsi="Arial" w:cs="Arial"/>
          <w:kern w:val="0"/>
          <w14:ligatures w14:val="none"/>
        </w:rPr>
      </w:pPr>
      <w:ins w:id="537" w:author="James Wright" w:date="2024-11-05T08:12:00Z">
        <w:r w:rsidRPr="00D319F2">
          <w:rPr>
            <w:rFonts w:ascii="Arial" w:hAnsi="Arial" w:cs="Arial"/>
            <w:kern w:val="0"/>
            <w14:ligatures w14:val="none"/>
          </w:rPr>
          <w:tab/>
        </w:r>
        <w:r w:rsidRPr="00D319F2">
          <w:rPr>
            <w:rFonts w:ascii="Arial" w:hAnsi="Arial" w:cs="Arial"/>
            <w:kern w:val="0"/>
            <w14:ligatures w14:val="none"/>
          </w:rPr>
          <w:tab/>
          <w:t>28.6.6.7 Place another 3-inch layer of Cell Block over the batteries and cells.</w:t>
        </w:r>
      </w:ins>
    </w:p>
    <w:p w14:paraId="03C95F3C" w14:textId="77777777" w:rsidR="00D319F2" w:rsidRPr="00D319F2" w:rsidRDefault="00D319F2" w:rsidP="00D319F2">
      <w:pPr>
        <w:spacing w:after="160" w:line="259" w:lineRule="auto"/>
        <w:rPr>
          <w:ins w:id="538" w:author="James Wright" w:date="2024-11-05T08:12:00Z"/>
          <w:rFonts w:ascii="Arial" w:hAnsi="Arial" w:cs="Arial"/>
          <w:kern w:val="0"/>
          <w14:ligatures w14:val="none"/>
        </w:rPr>
      </w:pPr>
      <w:ins w:id="539" w:author="James Wright" w:date="2024-11-05T08:12:00Z">
        <w:r w:rsidRPr="00D319F2">
          <w:rPr>
            <w:rFonts w:ascii="Arial" w:hAnsi="Arial" w:cs="Arial"/>
            <w:kern w:val="0"/>
            <w14:ligatures w14:val="none"/>
          </w:rPr>
          <w:tab/>
        </w:r>
        <w:r w:rsidRPr="00D319F2">
          <w:rPr>
            <w:rFonts w:ascii="Arial" w:hAnsi="Arial" w:cs="Arial"/>
            <w:kern w:val="0"/>
            <w14:ligatures w14:val="none"/>
          </w:rPr>
          <w:tab/>
          <w:t>28.6.6.8 Repeat as necessary taking a picture of each layer until drum or pail is full.</w:t>
        </w:r>
      </w:ins>
    </w:p>
    <w:p w14:paraId="5F572FED" w14:textId="77777777" w:rsidR="00D319F2" w:rsidRPr="00D319F2" w:rsidRDefault="00D319F2" w:rsidP="00D319F2">
      <w:pPr>
        <w:spacing w:after="160" w:line="259" w:lineRule="auto"/>
        <w:ind w:left="1440"/>
        <w:rPr>
          <w:ins w:id="540" w:author="James Wright" w:date="2024-11-05T08:12:00Z"/>
          <w:rFonts w:ascii="Arial" w:hAnsi="Arial" w:cs="Arial"/>
          <w:kern w:val="0"/>
          <w14:ligatures w14:val="none"/>
        </w:rPr>
      </w:pPr>
      <w:ins w:id="541" w:author="James Wright" w:date="2024-11-05T08:12:00Z">
        <w:r w:rsidRPr="00D319F2">
          <w:rPr>
            <w:rFonts w:ascii="Arial" w:hAnsi="Arial" w:cs="Arial"/>
            <w:kern w:val="0"/>
            <w14:ligatures w14:val="none"/>
          </w:rPr>
          <w:t>28.6.6.9 Place the lid on the pail/drum and secure it if vented. If the lid has a bung hole, remove the bung cap/plug and place tape over the opening. If the lid does not have a vent, place the lid on top and do not secure it. Simply place a piece of tape over the top to hold it in place.</w:t>
        </w:r>
      </w:ins>
    </w:p>
    <w:p w14:paraId="2ED67A9B" w14:textId="77777777" w:rsidR="00D319F2" w:rsidRPr="00D319F2" w:rsidRDefault="00D319F2" w:rsidP="00D319F2">
      <w:pPr>
        <w:spacing w:after="160" w:line="259" w:lineRule="auto"/>
        <w:ind w:left="720" w:firstLine="720"/>
        <w:rPr>
          <w:ins w:id="542" w:author="James Wright" w:date="2024-11-05T08:12:00Z"/>
          <w:rFonts w:ascii="Arial" w:hAnsi="Arial" w:cs="Arial"/>
          <w:kern w:val="0"/>
          <w14:ligatures w14:val="none"/>
        </w:rPr>
      </w:pPr>
      <w:ins w:id="543" w:author="James Wright" w:date="2024-11-05T08:12:00Z">
        <w:r w:rsidRPr="00D319F2">
          <w:rPr>
            <w:rFonts w:ascii="Arial" w:hAnsi="Arial" w:cs="Arial"/>
            <w:kern w:val="0"/>
            <w14:ligatures w14:val="none"/>
          </w:rPr>
          <w:t>28.6.6.10 Take 1 final photo.</w:t>
        </w:r>
      </w:ins>
    </w:p>
    <w:p w14:paraId="752A482C" w14:textId="77777777" w:rsidR="00D319F2" w:rsidRPr="00D319F2" w:rsidRDefault="00D319F2" w:rsidP="00D319F2">
      <w:pPr>
        <w:spacing w:after="160" w:line="259" w:lineRule="auto"/>
        <w:ind w:left="1440"/>
        <w:rPr>
          <w:ins w:id="544" w:author="James Wright" w:date="2024-11-05T08:12:00Z"/>
          <w:rFonts w:ascii="Arial" w:hAnsi="Arial" w:cs="Arial"/>
          <w:kern w:val="0"/>
          <w14:ligatures w14:val="none"/>
        </w:rPr>
      </w:pPr>
      <w:ins w:id="545" w:author="James Wright" w:date="2024-11-05T08:12:00Z">
        <w:r w:rsidRPr="00D319F2">
          <w:rPr>
            <w:rFonts w:ascii="Arial" w:hAnsi="Arial" w:cs="Arial"/>
            <w:kern w:val="0"/>
            <w14:ligatures w14:val="none"/>
          </w:rPr>
          <w:t>28.6.6.11 IC will contact the proper authority to pick up the drum/pail and transport it to the nearest recycling center.</w:t>
        </w:r>
      </w:ins>
    </w:p>
    <w:p w14:paraId="721FC534" w14:textId="77777777" w:rsidR="00D319F2" w:rsidRPr="00D319F2" w:rsidRDefault="00D319F2" w:rsidP="00D319F2">
      <w:pPr>
        <w:spacing w:after="160" w:line="259" w:lineRule="auto"/>
        <w:ind w:left="1440"/>
        <w:rPr>
          <w:ins w:id="546" w:author="James Wright" w:date="2024-11-05T08:12:00Z"/>
          <w:rFonts w:ascii="Arial" w:hAnsi="Arial" w:cs="Arial"/>
          <w:kern w:val="0"/>
          <w14:ligatures w14:val="none"/>
        </w:rPr>
      </w:pPr>
      <w:ins w:id="547" w:author="James Wright" w:date="2024-11-05T08:12:00Z">
        <w:r w:rsidRPr="00D319F2">
          <w:rPr>
            <w:rFonts w:ascii="Arial" w:hAnsi="Arial" w:cs="Arial"/>
            <w:kern w:val="0"/>
            <w14:ligatures w14:val="none"/>
          </w:rPr>
          <w:t>28.6.6.12 The written report shall include the incident place and address, the home owners name and phone number, the contents of the pail/drum, and the quantity and size of drums/pails.</w:t>
        </w:r>
      </w:ins>
    </w:p>
    <w:p w14:paraId="47DD5A98" w14:textId="77777777" w:rsidR="00D319F2" w:rsidRPr="00D319F2" w:rsidRDefault="00D319F2" w:rsidP="00D319F2">
      <w:pPr>
        <w:spacing w:after="160" w:line="259" w:lineRule="auto"/>
        <w:rPr>
          <w:ins w:id="548" w:author="James Wright" w:date="2024-11-05T08:12:00Z"/>
          <w:rFonts w:ascii="Arial" w:hAnsi="Arial" w:cs="Arial"/>
          <w:b/>
          <w:kern w:val="0"/>
          <w:u w:val="single"/>
          <w14:ligatures w14:val="none"/>
        </w:rPr>
      </w:pPr>
    </w:p>
    <w:p w14:paraId="29D5A31E" w14:textId="77777777" w:rsidR="00D319F2" w:rsidRPr="00D319F2" w:rsidRDefault="00D319F2" w:rsidP="00D319F2">
      <w:pPr>
        <w:spacing w:after="160" w:line="259" w:lineRule="auto"/>
        <w:rPr>
          <w:ins w:id="549" w:author="James Wright" w:date="2024-11-05T08:12:00Z"/>
          <w:rFonts w:ascii="Arial" w:hAnsi="Arial" w:cs="Arial"/>
          <w:b/>
          <w:kern w:val="0"/>
          <w:u w:val="single"/>
          <w14:ligatures w14:val="none"/>
        </w:rPr>
      </w:pPr>
      <w:ins w:id="550" w:author="James Wright" w:date="2024-11-05T08:12:00Z">
        <w:r w:rsidRPr="00D319F2">
          <w:rPr>
            <w:rFonts w:ascii="Arial" w:hAnsi="Arial" w:cs="Arial"/>
            <w:b/>
            <w:kern w:val="0"/>
            <w:u w:val="single"/>
            <w14:ligatures w14:val="none"/>
          </w:rPr>
          <w:t>28.7 Electric Vehicles</w:t>
        </w:r>
      </w:ins>
    </w:p>
    <w:p w14:paraId="03DF7478" w14:textId="77777777" w:rsidR="00D319F2" w:rsidRPr="00D319F2" w:rsidRDefault="00D319F2" w:rsidP="00D319F2">
      <w:pPr>
        <w:spacing w:after="160" w:line="259" w:lineRule="auto"/>
        <w:rPr>
          <w:ins w:id="551" w:author="James Wright" w:date="2024-11-05T08:12:00Z"/>
          <w:rFonts w:ascii="Arial" w:hAnsi="Arial" w:cs="Arial"/>
          <w:kern w:val="0"/>
          <w14:ligatures w14:val="none"/>
        </w:rPr>
      </w:pPr>
      <w:ins w:id="552" w:author="James Wright" w:date="2024-11-05T08:12:00Z">
        <w:r w:rsidRPr="00D319F2">
          <w:rPr>
            <w:rFonts w:ascii="Arial" w:hAnsi="Arial" w:cs="Arial"/>
            <w:kern w:val="0"/>
            <w14:ligatures w14:val="none"/>
          </w:rPr>
          <w:t>All normal safety procedures and precautions employed at a fossil fuel vehicle fire shall be followed.</w:t>
        </w:r>
      </w:ins>
    </w:p>
    <w:p w14:paraId="2E83C668" w14:textId="77777777" w:rsidR="00D319F2" w:rsidRPr="00D319F2" w:rsidRDefault="00D319F2" w:rsidP="00D319F2">
      <w:pPr>
        <w:spacing w:after="160" w:line="259" w:lineRule="auto"/>
        <w:rPr>
          <w:ins w:id="553" w:author="James Wright" w:date="2024-11-05T08:12:00Z"/>
          <w:rFonts w:ascii="Arial" w:hAnsi="Arial" w:cs="Arial"/>
          <w:kern w:val="0"/>
          <w14:ligatures w14:val="none"/>
        </w:rPr>
      </w:pPr>
      <w:ins w:id="554" w:author="James Wright" w:date="2024-11-05T08:12:00Z">
        <w:r w:rsidRPr="00D319F2">
          <w:rPr>
            <w:rFonts w:ascii="Arial" w:hAnsi="Arial" w:cs="Arial"/>
            <w:kern w:val="0"/>
            <w14:ligatures w14:val="none"/>
          </w:rPr>
          <w:t>Notify the Chief if an EV vehicle is involved in a fire and/or accident.</w:t>
        </w:r>
      </w:ins>
    </w:p>
    <w:p w14:paraId="105F6112" w14:textId="77777777" w:rsidR="00D319F2" w:rsidRPr="00D319F2" w:rsidRDefault="00D319F2" w:rsidP="00D319F2">
      <w:pPr>
        <w:spacing w:after="160" w:line="259" w:lineRule="auto"/>
        <w:rPr>
          <w:ins w:id="555" w:author="James Wright" w:date="2024-11-05T08:12:00Z"/>
          <w:rFonts w:ascii="Arial" w:hAnsi="Arial" w:cs="Arial"/>
          <w:kern w:val="0"/>
          <w14:ligatures w14:val="none"/>
        </w:rPr>
      </w:pPr>
      <w:ins w:id="556" w:author="James Wright" w:date="2024-11-05T08:12:00Z">
        <w:r w:rsidRPr="00D319F2">
          <w:rPr>
            <w:rFonts w:ascii="Arial" w:hAnsi="Arial" w:cs="Arial"/>
            <w:kern w:val="0"/>
            <w14:ligatures w14:val="none"/>
          </w:rPr>
          <w:tab/>
          <w:t>28.7.1 Accident</w:t>
        </w:r>
      </w:ins>
    </w:p>
    <w:p w14:paraId="361BA87C" w14:textId="77777777" w:rsidR="00D319F2" w:rsidRPr="00D319F2" w:rsidRDefault="00D319F2" w:rsidP="00D319F2">
      <w:pPr>
        <w:spacing w:after="160" w:line="259" w:lineRule="auto"/>
        <w:ind w:left="1440"/>
        <w:rPr>
          <w:ins w:id="557" w:author="James Wright" w:date="2024-11-05T08:12:00Z"/>
          <w:rFonts w:ascii="Arial" w:hAnsi="Arial" w:cs="Arial"/>
          <w:kern w:val="0"/>
          <w14:ligatures w14:val="none"/>
        </w:rPr>
      </w:pPr>
      <w:ins w:id="558" w:author="James Wright" w:date="2024-11-05T08:12:00Z">
        <w:r w:rsidRPr="00D319F2">
          <w:rPr>
            <w:rFonts w:ascii="Arial" w:hAnsi="Arial" w:cs="Arial"/>
            <w:kern w:val="0"/>
            <w14:ligatures w14:val="none"/>
          </w:rPr>
          <w:t>All personnel on scene in full PPE.  Hose line crew in full PPE with SCBA and mask ready to go on air. Personnel working on EV vehicle with full PPE, SCBA, and mask ready to go on air.</w:t>
        </w:r>
      </w:ins>
    </w:p>
    <w:p w14:paraId="5E1B78AF" w14:textId="77777777" w:rsidR="00D319F2" w:rsidRPr="00D319F2" w:rsidRDefault="00D319F2" w:rsidP="00D319F2">
      <w:pPr>
        <w:spacing w:after="160" w:line="259" w:lineRule="auto"/>
        <w:rPr>
          <w:ins w:id="559" w:author="James Wright" w:date="2024-11-05T08:12:00Z"/>
          <w:rFonts w:ascii="Arial" w:hAnsi="Arial" w:cs="Arial"/>
          <w:kern w:val="0"/>
          <w14:ligatures w14:val="none"/>
        </w:rPr>
      </w:pPr>
      <w:ins w:id="560" w:author="James Wright" w:date="2024-11-05T08:12:00Z">
        <w:r w:rsidRPr="00D319F2">
          <w:rPr>
            <w:rFonts w:ascii="Arial" w:hAnsi="Arial" w:cs="Arial"/>
            <w:kern w:val="0"/>
            <w14:ligatures w14:val="none"/>
          </w:rPr>
          <w:tab/>
        </w:r>
        <w:r w:rsidRPr="00D319F2">
          <w:rPr>
            <w:rFonts w:ascii="Arial" w:hAnsi="Arial" w:cs="Arial"/>
            <w:kern w:val="0"/>
            <w14:ligatures w14:val="none"/>
          </w:rPr>
          <w:tab/>
          <w:t>28.7.1.1 Disable the vehicle with emergency plug.</w:t>
        </w:r>
      </w:ins>
    </w:p>
    <w:p w14:paraId="5EF1B108" w14:textId="77777777" w:rsidR="00D319F2" w:rsidRPr="00D319F2" w:rsidRDefault="00D319F2" w:rsidP="00D319F2">
      <w:pPr>
        <w:spacing w:after="160" w:line="259" w:lineRule="auto"/>
        <w:rPr>
          <w:ins w:id="561" w:author="James Wright" w:date="2024-11-05T08:12:00Z"/>
          <w:rFonts w:ascii="Arial" w:hAnsi="Arial" w:cs="Arial"/>
          <w:kern w:val="0"/>
          <w14:ligatures w14:val="none"/>
        </w:rPr>
      </w:pPr>
      <w:ins w:id="562" w:author="James Wright" w:date="2024-11-05T08:12:00Z">
        <w:r w:rsidRPr="00D319F2">
          <w:rPr>
            <w:rFonts w:ascii="Arial" w:hAnsi="Arial" w:cs="Arial"/>
            <w:kern w:val="0"/>
            <w14:ligatures w14:val="none"/>
          </w:rPr>
          <w:tab/>
        </w:r>
        <w:r w:rsidRPr="00D319F2">
          <w:rPr>
            <w:rFonts w:ascii="Arial" w:hAnsi="Arial" w:cs="Arial"/>
            <w:kern w:val="0"/>
            <w14:ligatures w14:val="none"/>
          </w:rPr>
          <w:tab/>
          <w:t>28.7.1.2 Hose line in the street if EV is damaged.</w:t>
        </w:r>
      </w:ins>
    </w:p>
    <w:p w14:paraId="7921697A" w14:textId="77777777" w:rsidR="00D319F2" w:rsidRPr="00D319F2" w:rsidRDefault="00D319F2" w:rsidP="00D319F2">
      <w:pPr>
        <w:spacing w:after="160" w:line="259" w:lineRule="auto"/>
        <w:rPr>
          <w:ins w:id="563" w:author="James Wright" w:date="2024-11-05T08:12:00Z"/>
          <w:rFonts w:ascii="Arial" w:hAnsi="Arial" w:cs="Arial"/>
          <w:kern w:val="0"/>
          <w14:ligatures w14:val="none"/>
        </w:rPr>
      </w:pPr>
      <w:ins w:id="564" w:author="James Wright" w:date="2024-11-05T08:12:00Z">
        <w:r w:rsidRPr="00D319F2">
          <w:rPr>
            <w:rFonts w:ascii="Arial" w:hAnsi="Arial" w:cs="Arial"/>
            <w:kern w:val="0"/>
            <w14:ligatures w14:val="none"/>
          </w:rPr>
          <w:tab/>
          <w:t>28.5.2 EV Vehicle Fire</w:t>
        </w:r>
      </w:ins>
    </w:p>
    <w:p w14:paraId="11D86AE7" w14:textId="77777777" w:rsidR="00D319F2" w:rsidRPr="00D319F2" w:rsidRDefault="00D319F2" w:rsidP="00D319F2">
      <w:pPr>
        <w:spacing w:after="160" w:line="259" w:lineRule="auto"/>
        <w:ind w:left="1440"/>
        <w:rPr>
          <w:ins w:id="565" w:author="James Wright" w:date="2024-11-05T08:12:00Z"/>
          <w:rFonts w:ascii="Arial" w:hAnsi="Arial" w:cs="Arial"/>
          <w:kern w:val="0"/>
          <w14:ligatures w14:val="none"/>
        </w:rPr>
      </w:pPr>
      <w:ins w:id="566" w:author="James Wright" w:date="2024-11-05T08:12:00Z">
        <w:r w:rsidRPr="00D319F2">
          <w:rPr>
            <w:rFonts w:ascii="Arial" w:hAnsi="Arial" w:cs="Arial"/>
            <w:kern w:val="0"/>
            <w14:ligatures w14:val="none"/>
          </w:rPr>
          <w:t>28.7.2.1 IC should consider non-extinguishment as an option if there are no exposures or safety risks to the public or property.</w:t>
        </w:r>
      </w:ins>
    </w:p>
    <w:p w14:paraId="3689E3E1" w14:textId="77777777" w:rsidR="00D319F2" w:rsidRPr="00D319F2" w:rsidRDefault="00D319F2" w:rsidP="00D319F2">
      <w:pPr>
        <w:spacing w:after="160" w:line="259" w:lineRule="auto"/>
        <w:rPr>
          <w:ins w:id="567" w:author="James Wright" w:date="2024-11-05T08:12:00Z"/>
          <w:rFonts w:ascii="Arial" w:hAnsi="Arial" w:cs="Arial"/>
          <w:kern w:val="0"/>
          <w14:ligatures w14:val="none"/>
        </w:rPr>
      </w:pPr>
      <w:ins w:id="568" w:author="James Wright" w:date="2024-11-05T08:12:00Z">
        <w:r w:rsidRPr="00D319F2">
          <w:rPr>
            <w:rFonts w:ascii="Arial" w:hAnsi="Arial" w:cs="Arial"/>
            <w:kern w:val="0"/>
            <w14:ligatures w14:val="none"/>
          </w:rPr>
          <w:lastRenderedPageBreak/>
          <w:tab/>
        </w:r>
        <w:r w:rsidRPr="00D319F2">
          <w:rPr>
            <w:rFonts w:ascii="Arial" w:hAnsi="Arial" w:cs="Arial"/>
            <w:kern w:val="0"/>
            <w14:ligatures w14:val="none"/>
          </w:rPr>
          <w:tab/>
          <w:t>28.7.2.2 Extinguishment shall be with water. Foam or extinguishers are ineffective.</w:t>
        </w:r>
      </w:ins>
    </w:p>
    <w:p w14:paraId="62F7FEE9" w14:textId="77777777" w:rsidR="00D319F2" w:rsidRPr="00D319F2" w:rsidRDefault="00D319F2" w:rsidP="00D319F2">
      <w:pPr>
        <w:spacing w:after="160" w:line="259" w:lineRule="auto"/>
        <w:rPr>
          <w:ins w:id="569" w:author="James Wright" w:date="2024-11-05T08:12:00Z"/>
          <w:rFonts w:ascii="Arial" w:hAnsi="Arial" w:cs="Arial"/>
          <w:kern w:val="0"/>
          <w14:ligatures w14:val="none"/>
        </w:rPr>
      </w:pPr>
      <w:ins w:id="570" w:author="James Wright" w:date="2024-11-05T08:12:00Z">
        <w:r w:rsidRPr="00D319F2">
          <w:rPr>
            <w:rFonts w:ascii="Arial" w:hAnsi="Arial" w:cs="Arial"/>
            <w:kern w:val="0"/>
            <w14:ligatures w14:val="none"/>
          </w:rPr>
          <w:tab/>
        </w:r>
        <w:r w:rsidRPr="00D319F2">
          <w:rPr>
            <w:rFonts w:ascii="Arial" w:hAnsi="Arial" w:cs="Arial"/>
            <w:kern w:val="0"/>
            <w14:ligatures w14:val="none"/>
          </w:rPr>
          <w:tab/>
          <w:t>28.7.2.3 Make sure water is directed at the underside of the car with an additional line.</w:t>
        </w:r>
      </w:ins>
    </w:p>
    <w:p w14:paraId="5EFB181E" w14:textId="77777777" w:rsidR="00D319F2" w:rsidRPr="00D319F2" w:rsidRDefault="00D319F2" w:rsidP="00D319F2">
      <w:pPr>
        <w:spacing w:after="160" w:line="259" w:lineRule="auto"/>
        <w:ind w:left="1440"/>
        <w:rPr>
          <w:ins w:id="571" w:author="James Wright" w:date="2024-11-05T08:12:00Z"/>
          <w:rFonts w:ascii="Arial" w:hAnsi="Arial" w:cs="Arial"/>
          <w:kern w:val="0"/>
          <w14:ligatures w14:val="none"/>
        </w:rPr>
      </w:pPr>
      <w:ins w:id="572" w:author="James Wright" w:date="2024-11-05T08:12:00Z">
        <w:r w:rsidRPr="00D319F2">
          <w:rPr>
            <w:rFonts w:ascii="Arial" w:hAnsi="Arial" w:cs="Arial"/>
            <w:kern w:val="0"/>
            <w14:ligatures w14:val="none"/>
          </w:rPr>
          <w:t>28.7.2.4 If garaged, consider covering the vehicle with a fire blanket when visible fire is knocked down and it is safe to do so.</w:t>
        </w:r>
      </w:ins>
    </w:p>
    <w:p w14:paraId="61D9312E" w14:textId="77777777" w:rsidR="00D319F2" w:rsidRPr="00D319F2" w:rsidRDefault="00D319F2" w:rsidP="00D319F2">
      <w:pPr>
        <w:spacing w:after="160" w:line="259" w:lineRule="auto"/>
        <w:ind w:left="1440"/>
        <w:rPr>
          <w:ins w:id="573" w:author="James Wright" w:date="2024-11-05T08:12:00Z"/>
          <w:rFonts w:ascii="Arial" w:hAnsi="Arial" w:cs="Arial"/>
          <w:kern w:val="0"/>
          <w14:ligatures w14:val="none"/>
        </w:rPr>
      </w:pPr>
      <w:ins w:id="574" w:author="James Wright" w:date="2024-11-05T08:12:00Z">
        <w:r w:rsidRPr="00D319F2">
          <w:rPr>
            <w:rFonts w:ascii="Arial" w:hAnsi="Arial" w:cs="Arial"/>
            <w:kern w:val="0"/>
            <w14:ligatures w14:val="none"/>
          </w:rPr>
          <w:t>28.7.2.5 Continue to apply water on the battery until ready to move outside. Use a chain and pull vehicle out if necessary to protect the structure or exposures if waiting for a tow truck is not practical.</w:t>
        </w:r>
      </w:ins>
    </w:p>
    <w:p w14:paraId="64409C55" w14:textId="77777777" w:rsidR="00D319F2" w:rsidRPr="00D319F2" w:rsidRDefault="00D319F2" w:rsidP="00D319F2">
      <w:pPr>
        <w:spacing w:after="160" w:line="259" w:lineRule="auto"/>
        <w:rPr>
          <w:ins w:id="575" w:author="James Wright" w:date="2024-11-05T08:12:00Z"/>
          <w:rFonts w:ascii="Arial" w:hAnsi="Arial" w:cs="Arial"/>
          <w:kern w:val="0"/>
          <w14:ligatures w14:val="none"/>
        </w:rPr>
      </w:pPr>
      <w:ins w:id="576"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28.7.2.6 Towing:  </w:t>
        </w:r>
        <w:r w:rsidRPr="00D319F2">
          <w:rPr>
            <w:rFonts w:ascii="Arial" w:hAnsi="Arial" w:cs="Arial"/>
            <w:b/>
            <w:kern w:val="0"/>
            <w:u w:val="single"/>
            <w14:ligatures w14:val="none"/>
          </w:rPr>
          <w:t>Refer to Section 27 Guidelines.</w:t>
        </w:r>
      </w:ins>
    </w:p>
    <w:p w14:paraId="1DBA54EE" w14:textId="77777777" w:rsidR="00D319F2" w:rsidRPr="00D319F2" w:rsidRDefault="00D319F2" w:rsidP="00D319F2">
      <w:pPr>
        <w:spacing w:after="160" w:line="259" w:lineRule="auto"/>
        <w:rPr>
          <w:ins w:id="577" w:author="James Wright" w:date="2024-11-05T08:12:00Z"/>
          <w:rFonts w:ascii="Arial" w:hAnsi="Arial" w:cs="Arial"/>
          <w:b/>
          <w:kern w:val="0"/>
          <w:u w:val="single"/>
          <w14:ligatures w14:val="none"/>
        </w:rPr>
      </w:pPr>
    </w:p>
    <w:p w14:paraId="1058DF18" w14:textId="77777777" w:rsidR="00D319F2" w:rsidRPr="00D319F2" w:rsidRDefault="00D319F2" w:rsidP="00D319F2">
      <w:pPr>
        <w:spacing w:after="160" w:line="259" w:lineRule="auto"/>
        <w:rPr>
          <w:ins w:id="578" w:author="James Wright" w:date="2024-11-05T08:12:00Z"/>
          <w:rFonts w:ascii="Arial" w:hAnsi="Arial" w:cs="Arial"/>
          <w:b/>
          <w:kern w:val="0"/>
          <w:u w:val="single"/>
          <w14:ligatures w14:val="none"/>
        </w:rPr>
      </w:pPr>
      <w:ins w:id="579" w:author="James Wright" w:date="2024-11-05T08:12:00Z">
        <w:r w:rsidRPr="00D319F2">
          <w:rPr>
            <w:rFonts w:ascii="Arial" w:hAnsi="Arial" w:cs="Arial"/>
            <w:b/>
            <w:kern w:val="0"/>
            <w:u w:val="single"/>
            <w14:ligatures w14:val="none"/>
          </w:rPr>
          <w:t>28.8 Additional Information</w:t>
        </w:r>
      </w:ins>
    </w:p>
    <w:p w14:paraId="3C734AC6" w14:textId="77777777" w:rsidR="00D319F2" w:rsidRPr="00D319F2" w:rsidRDefault="00D319F2" w:rsidP="00D319F2">
      <w:pPr>
        <w:spacing w:after="160" w:line="259" w:lineRule="auto"/>
        <w:ind w:left="720"/>
        <w:rPr>
          <w:ins w:id="580" w:author="James Wright" w:date="2024-11-05T08:12:00Z"/>
          <w:rFonts w:ascii="Arial" w:hAnsi="Arial" w:cs="Arial"/>
          <w:kern w:val="0"/>
          <w14:ligatures w14:val="none"/>
        </w:rPr>
      </w:pPr>
      <w:ins w:id="581" w:author="James Wright" w:date="2024-11-05T08:12:00Z">
        <w:r w:rsidRPr="00D319F2">
          <w:rPr>
            <w:rFonts w:ascii="Arial" w:hAnsi="Arial" w:cs="Arial"/>
            <w:kern w:val="0"/>
            <w14:ligatures w14:val="none"/>
          </w:rPr>
          <w:t>28.8.1 Batteries may rupture and vent toxic flammable gases and/or explode violently when the gases ignite, when subject to the following:</w:t>
        </w:r>
      </w:ins>
    </w:p>
    <w:p w14:paraId="2E086A78" w14:textId="77777777" w:rsidR="00D319F2" w:rsidRPr="00D319F2" w:rsidRDefault="00D319F2" w:rsidP="00D319F2">
      <w:pPr>
        <w:spacing w:after="160" w:line="259" w:lineRule="auto"/>
        <w:rPr>
          <w:ins w:id="582" w:author="James Wright" w:date="2024-11-05T08:12:00Z"/>
          <w:rFonts w:ascii="Arial" w:hAnsi="Arial" w:cs="Arial"/>
          <w:kern w:val="0"/>
          <w14:ligatures w14:val="none"/>
        </w:rPr>
      </w:pPr>
      <w:ins w:id="583" w:author="James Wright" w:date="2024-11-05T08:12:00Z">
        <w:r w:rsidRPr="00D319F2">
          <w:rPr>
            <w:rFonts w:ascii="Arial" w:hAnsi="Arial" w:cs="Arial"/>
            <w:kern w:val="0"/>
            <w14:ligatures w14:val="none"/>
          </w:rPr>
          <w:tab/>
        </w:r>
        <w:r w:rsidRPr="00D319F2">
          <w:rPr>
            <w:rFonts w:ascii="Arial" w:hAnsi="Arial" w:cs="Arial"/>
            <w:kern w:val="0"/>
            <w14:ligatures w14:val="none"/>
          </w:rPr>
          <w:tab/>
          <w:t>Thermal- Hot or cold temperatures</w:t>
        </w:r>
      </w:ins>
    </w:p>
    <w:p w14:paraId="13E93D96" w14:textId="77777777" w:rsidR="00D319F2" w:rsidRPr="00D319F2" w:rsidRDefault="00D319F2" w:rsidP="00D319F2">
      <w:pPr>
        <w:spacing w:after="160" w:line="259" w:lineRule="auto"/>
        <w:rPr>
          <w:ins w:id="584" w:author="James Wright" w:date="2024-11-05T08:12:00Z"/>
          <w:rFonts w:ascii="Arial" w:hAnsi="Arial" w:cs="Arial"/>
          <w:kern w:val="0"/>
          <w14:ligatures w14:val="none"/>
        </w:rPr>
      </w:pPr>
      <w:ins w:id="585" w:author="James Wright" w:date="2024-11-05T08:12:00Z">
        <w:r w:rsidRPr="00D319F2">
          <w:rPr>
            <w:rFonts w:ascii="Arial" w:hAnsi="Arial" w:cs="Arial"/>
            <w:kern w:val="0"/>
            <w14:ligatures w14:val="none"/>
          </w:rPr>
          <w:tab/>
        </w:r>
        <w:r w:rsidRPr="00D319F2">
          <w:rPr>
            <w:rFonts w:ascii="Arial" w:hAnsi="Arial" w:cs="Arial"/>
            <w:kern w:val="0"/>
            <w14:ligatures w14:val="none"/>
          </w:rPr>
          <w:tab/>
          <w:t>Physical – Impacted, crushed, or pierced</w:t>
        </w:r>
      </w:ins>
    </w:p>
    <w:p w14:paraId="75EC5B9C" w14:textId="77777777" w:rsidR="00D319F2" w:rsidRPr="00D319F2" w:rsidRDefault="00D319F2" w:rsidP="00D319F2">
      <w:pPr>
        <w:spacing w:after="160" w:line="259" w:lineRule="auto"/>
        <w:ind w:left="1440"/>
        <w:rPr>
          <w:ins w:id="586" w:author="James Wright" w:date="2024-11-05T08:12:00Z"/>
          <w:rFonts w:ascii="Arial" w:hAnsi="Arial" w:cs="Arial"/>
          <w:kern w:val="0"/>
          <w14:ligatures w14:val="none"/>
        </w:rPr>
      </w:pPr>
      <w:ins w:id="587" w:author="James Wright" w:date="2024-11-05T08:12:00Z">
        <w:r w:rsidRPr="00D319F2">
          <w:rPr>
            <w:rFonts w:ascii="Arial" w:hAnsi="Arial" w:cs="Arial"/>
            <w:kern w:val="0"/>
            <w14:ligatures w14:val="none"/>
          </w:rPr>
          <w:t>Electrical- Overcharging or forced discharge, including internal manufacturing defects or internal short circuiting.</w:t>
        </w:r>
      </w:ins>
    </w:p>
    <w:p w14:paraId="078371C0" w14:textId="77777777" w:rsidR="00D319F2" w:rsidRPr="00D319F2" w:rsidRDefault="00D319F2" w:rsidP="00D319F2">
      <w:pPr>
        <w:spacing w:after="160" w:line="259" w:lineRule="auto"/>
        <w:rPr>
          <w:ins w:id="588" w:author="James Wright" w:date="2024-11-05T08:12:00Z"/>
          <w:rFonts w:ascii="Arial" w:hAnsi="Arial" w:cs="Arial"/>
          <w:kern w:val="0"/>
          <w14:ligatures w14:val="none"/>
        </w:rPr>
      </w:pPr>
      <w:ins w:id="589" w:author="James Wright" w:date="2024-11-05T08:12:00Z">
        <w:r w:rsidRPr="00D319F2">
          <w:rPr>
            <w:rFonts w:ascii="Arial" w:hAnsi="Arial" w:cs="Arial"/>
            <w:kern w:val="0"/>
            <w14:ligatures w14:val="none"/>
          </w:rPr>
          <w:tab/>
        </w:r>
        <w:r w:rsidRPr="00D319F2">
          <w:rPr>
            <w:rFonts w:ascii="Arial" w:hAnsi="Arial" w:cs="Arial"/>
            <w:kern w:val="0"/>
            <w14:ligatures w14:val="none"/>
          </w:rPr>
          <w:tab/>
          <w:t>Drying after being wet.</w:t>
        </w:r>
      </w:ins>
    </w:p>
    <w:p w14:paraId="58AF92D0" w14:textId="77777777" w:rsidR="00D319F2" w:rsidRPr="00D319F2" w:rsidRDefault="00D319F2" w:rsidP="00D319F2">
      <w:pPr>
        <w:spacing w:after="160" w:line="259" w:lineRule="auto"/>
        <w:ind w:left="720"/>
        <w:rPr>
          <w:ins w:id="590" w:author="James Wright" w:date="2024-11-05T08:12:00Z"/>
          <w:rFonts w:ascii="Arial" w:hAnsi="Arial" w:cs="Arial"/>
          <w:kern w:val="0"/>
          <w14:ligatures w14:val="none"/>
        </w:rPr>
      </w:pPr>
      <w:ins w:id="591" w:author="James Wright" w:date="2024-11-05T08:12:00Z">
        <w:r w:rsidRPr="00D319F2">
          <w:rPr>
            <w:rFonts w:ascii="Arial" w:hAnsi="Arial" w:cs="Arial"/>
            <w:kern w:val="0"/>
            <w14:ligatures w14:val="none"/>
          </w:rPr>
          <w:t xml:space="preserve">It may be difficult to discern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pack or cell is compromised. The resulting heat signatures may not be picked up by a thermal camera. Using a TIC to check for the presence of heat may not tell you if the battery is compromised or possibly in danger of going into thermal runaway.</w:t>
        </w:r>
      </w:ins>
    </w:p>
    <w:p w14:paraId="62A01B03" w14:textId="77777777" w:rsidR="00D319F2" w:rsidRPr="00D319F2" w:rsidRDefault="00D319F2" w:rsidP="00D319F2">
      <w:pPr>
        <w:spacing w:after="160" w:line="259" w:lineRule="auto"/>
        <w:rPr>
          <w:ins w:id="592" w:author="James Wright" w:date="2024-11-05T08:12:00Z"/>
          <w:rFonts w:ascii="Arial" w:hAnsi="Arial" w:cs="Arial"/>
          <w:kern w:val="0"/>
          <w14:ligatures w14:val="none"/>
        </w:rPr>
      </w:pPr>
      <w:ins w:id="593" w:author="James Wright" w:date="2024-11-05T08:12:00Z">
        <w:r w:rsidRPr="00D319F2">
          <w:rPr>
            <w:rFonts w:ascii="Arial" w:hAnsi="Arial" w:cs="Arial"/>
            <w:kern w:val="0"/>
            <w14:ligatures w14:val="none"/>
          </w:rPr>
          <w:t>28.8.2 Thermal Runaway</w:t>
        </w:r>
      </w:ins>
    </w:p>
    <w:p w14:paraId="3339400C" w14:textId="77777777" w:rsidR="00D319F2" w:rsidRPr="00D319F2" w:rsidRDefault="00D319F2" w:rsidP="00D319F2">
      <w:pPr>
        <w:spacing w:after="160" w:line="259" w:lineRule="auto"/>
        <w:ind w:left="720"/>
        <w:rPr>
          <w:ins w:id="594" w:author="James Wright" w:date="2024-11-05T08:12:00Z"/>
          <w:rFonts w:ascii="Arial" w:hAnsi="Arial" w:cs="Arial"/>
          <w:kern w:val="0"/>
          <w14:ligatures w14:val="none"/>
        </w:rPr>
      </w:pPr>
      <w:ins w:id="595" w:author="James Wright" w:date="2024-11-05T08:12:00Z">
        <w:r w:rsidRPr="00D319F2">
          <w:rPr>
            <w:rFonts w:ascii="Arial" w:hAnsi="Arial" w:cs="Arial"/>
            <w:kern w:val="0"/>
            <w14:ligatures w14:val="none"/>
          </w:rPr>
          <w:t>28.8.2.1 The stable state of batteries/cells rapidly fails due to increased heat from charging or external conditions such as fire. The cell transitions from a stable state to an unstable state with the catastrophic failure of the cell. Once thermal runaway begins it will propagate to the adjacent cells.</w:t>
        </w:r>
      </w:ins>
    </w:p>
    <w:p w14:paraId="365ACCCC" w14:textId="77777777" w:rsidR="00D319F2" w:rsidRPr="00D319F2" w:rsidRDefault="00D319F2" w:rsidP="00D319F2">
      <w:pPr>
        <w:spacing w:after="160" w:line="259" w:lineRule="auto"/>
        <w:ind w:left="720"/>
        <w:rPr>
          <w:ins w:id="596" w:author="James Wright" w:date="2024-11-05T08:12:00Z"/>
          <w:rFonts w:ascii="Arial" w:hAnsi="Arial" w:cs="Arial"/>
          <w:kern w:val="0"/>
          <w14:ligatures w14:val="none"/>
        </w:rPr>
      </w:pPr>
      <w:ins w:id="597" w:author="James Wright" w:date="2024-11-05T08:12:00Z">
        <w:r w:rsidRPr="00D319F2">
          <w:rPr>
            <w:rFonts w:ascii="Arial" w:hAnsi="Arial" w:cs="Arial"/>
            <w:kern w:val="0"/>
            <w14:ligatures w14:val="none"/>
          </w:rPr>
          <w:t>28.8.2.2 Usually there is a “pop” or rupture sound heard preceding thermal runaway with pressurized white smoke (toxic gases) venting moments prior to ignition.</w:t>
        </w:r>
      </w:ins>
    </w:p>
    <w:p w14:paraId="546F900A" w14:textId="77777777" w:rsidR="00D319F2" w:rsidRPr="00D319F2" w:rsidRDefault="00D319F2" w:rsidP="00D319F2">
      <w:pPr>
        <w:spacing w:after="160" w:line="259" w:lineRule="auto"/>
        <w:ind w:left="720"/>
        <w:rPr>
          <w:ins w:id="598" w:author="James Wright" w:date="2024-11-05T08:12:00Z"/>
          <w:rFonts w:ascii="Arial" w:hAnsi="Arial" w:cs="Arial"/>
          <w:kern w:val="0"/>
          <w14:ligatures w14:val="none"/>
        </w:rPr>
      </w:pPr>
      <w:ins w:id="599" w:author="James Wright" w:date="2024-11-05T08:12:00Z">
        <w:r w:rsidRPr="00D319F2">
          <w:rPr>
            <w:rFonts w:ascii="Arial" w:hAnsi="Arial" w:cs="Arial"/>
            <w:kern w:val="0"/>
            <w14:ligatures w14:val="none"/>
          </w:rPr>
          <w:lastRenderedPageBreak/>
          <w:t>28.8.2.3 Water may not prevent a battery from entering thermal runaway. If able to penetrate the battery case, water may provide a cooling effect on the adjacent cells and reduce further propagation.</w:t>
        </w:r>
      </w:ins>
    </w:p>
    <w:p w14:paraId="56F5B8FB" w14:textId="77777777" w:rsidR="00D319F2" w:rsidRPr="00D319F2" w:rsidRDefault="00D319F2" w:rsidP="00D319F2">
      <w:pPr>
        <w:spacing w:after="160" w:line="259" w:lineRule="auto"/>
        <w:rPr>
          <w:ins w:id="600" w:author="James Wright" w:date="2024-11-05T08:12:00Z"/>
          <w:rFonts w:ascii="Arial" w:hAnsi="Arial" w:cs="Arial"/>
          <w:kern w:val="0"/>
          <w14:ligatures w14:val="none"/>
        </w:rPr>
      </w:pPr>
      <w:ins w:id="601" w:author="James Wright" w:date="2024-11-05T08:12:00Z">
        <w:r w:rsidRPr="00D319F2">
          <w:rPr>
            <w:rFonts w:ascii="Arial" w:hAnsi="Arial" w:cs="Arial"/>
            <w:kern w:val="0"/>
            <w14:ligatures w14:val="none"/>
          </w:rPr>
          <w:tab/>
          <w:t xml:space="preserve">28.8.2.4 Dry Chemical is ineffective for any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related extinguishment.</w:t>
        </w:r>
      </w:ins>
    </w:p>
    <w:p w14:paraId="2BC65DDC" w14:textId="77777777" w:rsidR="00D319F2" w:rsidRPr="00D319F2" w:rsidRDefault="00D319F2" w:rsidP="00D319F2">
      <w:pPr>
        <w:spacing w:after="160" w:line="259" w:lineRule="auto"/>
        <w:ind w:left="720"/>
        <w:rPr>
          <w:ins w:id="602" w:author="James Wright" w:date="2024-11-05T08:12:00Z"/>
          <w:rFonts w:ascii="Arial" w:hAnsi="Arial" w:cs="Arial"/>
          <w:kern w:val="0"/>
          <w14:ligatures w14:val="none"/>
        </w:rPr>
      </w:pPr>
      <w:ins w:id="603" w:author="James Wright" w:date="2024-11-05T08:12:00Z">
        <w:r w:rsidRPr="00D319F2">
          <w:rPr>
            <w:rFonts w:ascii="Arial" w:hAnsi="Arial" w:cs="Arial"/>
            <w:kern w:val="0"/>
            <w14:ligatures w14:val="none"/>
          </w:rPr>
          <w:t>28.8.2.5 Flammable and Toxic gases are produced in a thermal runaway and are dependent on battery technology and manufacturer. These gases can cause explosions.</w:t>
        </w:r>
      </w:ins>
    </w:p>
    <w:p w14:paraId="740B913E" w14:textId="77777777" w:rsidR="00D319F2" w:rsidRPr="00D319F2" w:rsidRDefault="00D319F2" w:rsidP="00D319F2">
      <w:pPr>
        <w:spacing w:after="160" w:line="259" w:lineRule="auto"/>
        <w:ind w:left="720"/>
        <w:rPr>
          <w:ins w:id="604" w:author="James Wright" w:date="2024-11-05T08:12:00Z"/>
          <w:rFonts w:ascii="Arial" w:hAnsi="Arial" w:cs="Arial"/>
          <w:kern w:val="0"/>
          <w14:ligatures w14:val="none"/>
        </w:rPr>
      </w:pPr>
      <w:ins w:id="605" w:author="James Wright" w:date="2024-11-05T08:12:00Z">
        <w:r w:rsidRPr="00D319F2">
          <w:rPr>
            <w:rFonts w:ascii="Arial" w:hAnsi="Arial" w:cs="Arial"/>
            <w:kern w:val="0"/>
            <w14:ligatures w14:val="none"/>
          </w:rPr>
          <w:t>28.8.2.6 Unexpected re-ignition is common and can do so with no warning minutes, hours, or even days after all visible fire is extinguished.</w:t>
        </w:r>
      </w:ins>
    </w:p>
    <w:p w14:paraId="7ACFECEF" w14:textId="77777777" w:rsidR="00D319F2" w:rsidRPr="00D319F2" w:rsidRDefault="00D319F2" w:rsidP="00D319F2">
      <w:pPr>
        <w:spacing w:after="160" w:line="259" w:lineRule="auto"/>
        <w:ind w:left="720"/>
        <w:rPr>
          <w:ins w:id="606" w:author="James Wright" w:date="2024-11-05T08:12:00Z"/>
          <w:rFonts w:ascii="Arial" w:hAnsi="Arial" w:cs="Arial"/>
          <w:kern w:val="0"/>
          <w14:ligatures w14:val="none"/>
        </w:rPr>
      </w:pPr>
      <w:ins w:id="607" w:author="James Wright" w:date="2024-11-05T08:12:00Z">
        <w:r w:rsidRPr="00D319F2">
          <w:rPr>
            <w:rFonts w:ascii="Arial" w:hAnsi="Arial" w:cs="Arial"/>
            <w:kern w:val="0"/>
            <w14:ligatures w14:val="none"/>
          </w:rPr>
          <w:t>28.8.2.7 Batteries have ruptured with explosive force capable of causing structural damage and extensive fire spread.</w:t>
        </w:r>
      </w:ins>
    </w:p>
    <w:p w14:paraId="15C17EF1" w14:textId="77777777" w:rsidR="00D319F2" w:rsidRPr="00D319F2" w:rsidRDefault="00D319F2" w:rsidP="00D319F2">
      <w:pPr>
        <w:spacing w:after="160" w:line="259" w:lineRule="auto"/>
        <w:ind w:firstLine="720"/>
        <w:rPr>
          <w:ins w:id="608" w:author="James Wright" w:date="2024-11-05T08:12:00Z"/>
          <w:rFonts w:ascii="Arial" w:hAnsi="Arial" w:cs="Arial"/>
          <w:kern w:val="0"/>
          <w14:ligatures w14:val="none"/>
        </w:rPr>
      </w:pPr>
    </w:p>
    <w:p w14:paraId="3B2FAF9B" w14:textId="77777777" w:rsidR="00D319F2" w:rsidRPr="00D319F2" w:rsidRDefault="00D319F2" w:rsidP="00D319F2">
      <w:pPr>
        <w:spacing w:after="160" w:line="259" w:lineRule="auto"/>
        <w:rPr>
          <w:ins w:id="609" w:author="James Wright" w:date="2024-11-05T08:12:00Z"/>
          <w:rFonts w:ascii="Arial" w:hAnsi="Arial" w:cs="Arial"/>
          <w:kern w:val="0"/>
          <w14:ligatures w14:val="none"/>
        </w:rPr>
      </w:pPr>
      <w:ins w:id="610" w:author="James Wright" w:date="2024-11-05T08:12:00Z">
        <w:r w:rsidRPr="00D319F2">
          <w:rPr>
            <w:rFonts w:ascii="Arial" w:hAnsi="Arial" w:cs="Arial"/>
            <w:b/>
            <w:kern w:val="0"/>
            <w:u w:val="single"/>
            <w14:ligatures w14:val="none"/>
          </w:rPr>
          <w:t>28.9 Dover Fire Department Batteries</w:t>
        </w:r>
      </w:ins>
    </w:p>
    <w:p w14:paraId="2F708ECC" w14:textId="77777777" w:rsidR="00D319F2" w:rsidRPr="00D319F2" w:rsidRDefault="00D319F2" w:rsidP="00D319F2">
      <w:pPr>
        <w:spacing w:after="160" w:line="259" w:lineRule="auto"/>
        <w:ind w:left="720"/>
        <w:rPr>
          <w:ins w:id="611" w:author="James Wright" w:date="2024-11-05T08:12:00Z"/>
          <w:rFonts w:ascii="Arial" w:hAnsi="Arial" w:cs="Arial"/>
          <w:kern w:val="0"/>
          <w14:ligatures w14:val="none"/>
        </w:rPr>
      </w:pPr>
      <w:ins w:id="612" w:author="James Wright" w:date="2024-11-05T08:12:00Z">
        <w:r w:rsidRPr="00D319F2">
          <w:rPr>
            <w:rFonts w:ascii="Arial" w:hAnsi="Arial" w:cs="Arial"/>
            <w:kern w:val="0"/>
            <w14:ligatures w14:val="none"/>
          </w:rPr>
          <w:t xml:space="preserve">28.9.1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is no longer holding a charge at the end of its life, this battery should be properly recycled and removed from service.</w:t>
        </w:r>
      </w:ins>
    </w:p>
    <w:p w14:paraId="0C22F883" w14:textId="77777777" w:rsidR="00D319F2" w:rsidRPr="00D319F2" w:rsidRDefault="00D319F2" w:rsidP="00D319F2">
      <w:pPr>
        <w:spacing w:after="160" w:line="259" w:lineRule="auto"/>
        <w:ind w:left="720"/>
        <w:rPr>
          <w:ins w:id="613" w:author="James Wright" w:date="2024-11-05T08:12:00Z"/>
          <w:rFonts w:ascii="Arial" w:hAnsi="Arial" w:cs="Arial"/>
          <w:kern w:val="0"/>
          <w14:ligatures w14:val="none"/>
        </w:rPr>
      </w:pPr>
      <w:ins w:id="614" w:author="James Wright" w:date="2024-11-05T08:12:00Z">
        <w:r w:rsidRPr="00D319F2">
          <w:rPr>
            <w:rFonts w:ascii="Arial" w:hAnsi="Arial" w:cs="Arial"/>
            <w:kern w:val="0"/>
            <w14:ligatures w14:val="none"/>
          </w:rPr>
          <w:t>28.9.2 If a battery is damaged in some way (cracked, swollen, expanding, deformed, leaking, hot, smoking etc.) isolate it outside and notify the Chief.</w:t>
        </w:r>
      </w:ins>
    </w:p>
    <w:p w14:paraId="34A4693F" w14:textId="77777777" w:rsidR="00D319F2" w:rsidRPr="00D319F2" w:rsidRDefault="00D319F2" w:rsidP="00D319F2">
      <w:pPr>
        <w:spacing w:after="160" w:line="259" w:lineRule="auto"/>
        <w:ind w:left="720"/>
        <w:rPr>
          <w:ins w:id="615" w:author="James Wright" w:date="2024-11-05T08:12:00Z"/>
          <w:rFonts w:ascii="Arial" w:hAnsi="Arial" w:cs="Arial"/>
          <w:kern w:val="0"/>
          <w14:ligatures w14:val="none"/>
        </w:rPr>
      </w:pPr>
      <w:ins w:id="616" w:author="James Wright" w:date="2024-11-05T08:12:00Z">
        <w:r w:rsidRPr="00D319F2">
          <w:rPr>
            <w:rFonts w:ascii="Arial" w:hAnsi="Arial" w:cs="Arial"/>
            <w:kern w:val="0"/>
            <w14:ligatures w14:val="none"/>
          </w:rPr>
          <w:t xml:space="preserve">28.9.3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to the fire station that will no longer hold a charge and is at the end of its life, direct them to the transfer station and have the attendant there dispose of it properly.</w:t>
        </w:r>
      </w:ins>
    </w:p>
    <w:p w14:paraId="22665D72" w14:textId="77777777" w:rsidR="00D319F2" w:rsidRPr="00D319F2" w:rsidRDefault="00D319F2" w:rsidP="00D319F2">
      <w:pPr>
        <w:spacing w:after="160" w:line="259" w:lineRule="auto"/>
        <w:ind w:left="720"/>
        <w:rPr>
          <w:ins w:id="617" w:author="James Wright" w:date="2024-11-05T08:12:00Z"/>
          <w:rFonts w:ascii="Arial" w:hAnsi="Arial" w:cs="Arial"/>
          <w:kern w:val="0"/>
          <w14:ligatures w14:val="none"/>
        </w:rPr>
      </w:pPr>
      <w:ins w:id="618" w:author="James Wright" w:date="2024-11-05T08:12:00Z">
        <w:r w:rsidRPr="00D319F2">
          <w:rPr>
            <w:rFonts w:ascii="Arial" w:hAnsi="Arial" w:cs="Arial"/>
            <w:kern w:val="0"/>
            <w14:ligatures w14:val="none"/>
          </w:rPr>
          <w:t xml:space="preserve">28.9.4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that is damaged in some way (cracked, swollen, expanding, leaking, hot, smoking etc.), Isolate it outside, away from the building or any combustibles, in a safe and controllable space, and notify the Chief or Dover Control.</w:t>
        </w:r>
      </w:ins>
    </w:p>
    <w:p w14:paraId="6FFAF27B" w14:textId="4C1BA3CC" w:rsidR="00F200EF" w:rsidRDefault="00D319F2" w:rsidP="00D319F2">
      <w:pPr>
        <w:rPr>
          <w:ins w:id="619" w:author="James Wright" w:date="2024-11-05T07:59:00Z"/>
        </w:rPr>
      </w:pPr>
      <w:ins w:id="620" w:author="James Wright" w:date="2024-11-05T08:12:00Z">
        <w:r w:rsidRPr="00D319F2">
          <w:rPr>
            <w:rFonts w:ascii="Arial" w:hAnsi="Arial" w:cs="Arial"/>
            <w:kern w:val="0"/>
            <w14:ligatures w14:val="none"/>
          </w:rPr>
          <w:tab/>
          <w:t>28.9.5 Any concerns or doubts, notify the Chief or any Officer.</w:t>
        </w:r>
      </w:ins>
    </w:p>
    <w:p w14:paraId="23E96510" w14:textId="4E361CC6" w:rsidR="00AF57EF" w:rsidDel="00ED4FC6" w:rsidRDefault="00AF57EF" w:rsidP="006C3B56">
      <w:pPr>
        <w:rPr>
          <w:del w:id="621" w:author="Jeffrey Blanchard" w:date="2024-08-13T07:41:00Z"/>
        </w:rPr>
      </w:pPr>
    </w:p>
    <w:p w14:paraId="0F2030C0" w14:textId="77777777" w:rsidR="00AF57EF" w:rsidRDefault="00AF57EF" w:rsidP="006C3B56"/>
    <w:p w14:paraId="41058B9D" w14:textId="77777777" w:rsidR="00AF57EF" w:rsidRDefault="00AF57EF" w:rsidP="006C3B56"/>
    <w:p w14:paraId="09A07220" w14:textId="77777777" w:rsidR="007743D1" w:rsidRDefault="007743D1" w:rsidP="006C3B56"/>
    <w:p w14:paraId="4D652BCA" w14:textId="0CBB4D48"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622" w:name="_Hlk144099466"/>
      <w:r w:rsidRPr="00AF57EF">
        <w:rPr>
          <w:rFonts w:ascii="Arial" w:eastAsia="Times New Roman" w:hAnsi="Arial" w:cs="Arial"/>
          <w:b/>
          <w:bCs/>
          <w:color w:val="000000"/>
          <w:kern w:val="0"/>
          <w:u w:val="single"/>
          <w14:ligatures w14:val="none"/>
        </w:rPr>
        <w:t xml:space="preserve">Section </w:t>
      </w:r>
      <w:del w:id="623" w:author="James Wright" w:date="2024-11-05T07:49:00Z">
        <w:r w:rsidR="00BF28AF" w:rsidDel="00F13F68">
          <w:rPr>
            <w:rFonts w:ascii="Arial" w:eastAsia="Times New Roman" w:hAnsi="Arial" w:cs="Arial"/>
            <w:b/>
            <w:bCs/>
            <w:color w:val="000000"/>
            <w:kern w:val="0"/>
            <w:u w:val="single"/>
            <w14:ligatures w14:val="none"/>
          </w:rPr>
          <w:delText>2</w:delText>
        </w:r>
        <w:r w:rsidRPr="00AF57EF" w:rsidDel="00F13F68">
          <w:rPr>
            <w:rFonts w:ascii="Arial" w:eastAsia="Times New Roman" w:hAnsi="Arial" w:cs="Arial"/>
            <w:b/>
            <w:bCs/>
            <w:color w:val="000000"/>
            <w:kern w:val="0"/>
            <w:u w:val="single"/>
            <w14:ligatures w14:val="none"/>
          </w:rPr>
          <w:delText>7</w:delText>
        </w:r>
      </w:del>
      <w:ins w:id="624" w:author="James Wright" w:date="2024-11-05T07:49:00Z">
        <w:r w:rsidR="00F13F68">
          <w:rPr>
            <w:rFonts w:ascii="Arial" w:eastAsia="Times New Roman" w:hAnsi="Arial" w:cs="Arial"/>
            <w:b/>
            <w:bCs/>
            <w:color w:val="000000"/>
            <w:kern w:val="0"/>
            <w:u w:val="single"/>
            <w14:ligatures w14:val="none"/>
          </w:rPr>
          <w:t>99</w:t>
        </w:r>
      </w:ins>
      <w:r w:rsidRPr="00AF57EF">
        <w:rPr>
          <w:rFonts w:ascii="Arial" w:eastAsia="Times New Roman" w:hAnsi="Arial" w:cs="Arial"/>
          <w:b/>
          <w:bCs/>
          <w:color w:val="000000"/>
          <w:kern w:val="0"/>
          <w:u w:val="single"/>
          <w14:ligatures w14:val="none"/>
        </w:rPr>
        <w:t>. Acknowledgment of Guidelines </w:t>
      </w:r>
    </w:p>
    <w:bookmarkEnd w:id="622"/>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47229EA1" w:rsidR="00AF57EF" w:rsidRPr="00AF57EF" w:rsidRDefault="00AF57EF" w:rsidP="00AF57EF">
      <w:pPr>
        <w:ind w:left="720"/>
        <w:rPr>
          <w:rFonts w:ascii="Times New Roman" w:eastAsia="Times New Roman" w:hAnsi="Times New Roman" w:cs="Times New Roman"/>
          <w:kern w:val="0"/>
          <w:sz w:val="24"/>
          <w:szCs w:val="24"/>
          <w14:ligatures w14:val="none"/>
        </w:rPr>
      </w:pPr>
      <w:del w:id="625" w:author="James Wright" w:date="2024-11-05T07:49:00Z">
        <w:r w:rsidRPr="00AF57EF" w:rsidDel="00F13F68">
          <w:rPr>
            <w:rFonts w:ascii="Arial" w:eastAsia="Times New Roman" w:hAnsi="Arial" w:cs="Arial"/>
            <w:color w:val="000000"/>
            <w:kern w:val="0"/>
            <w14:ligatures w14:val="none"/>
          </w:rPr>
          <w:delText>27</w:delText>
        </w:r>
      </w:del>
      <w:ins w:id="626"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.1 All members will sign that they have </w:t>
      </w:r>
      <w:r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3C3EFA59" w:rsidR="00AF57EF" w:rsidRPr="00AF57EF" w:rsidRDefault="00AF57EF" w:rsidP="00AF57EF">
      <w:pPr>
        <w:ind w:left="720"/>
        <w:rPr>
          <w:rFonts w:ascii="Times New Roman" w:eastAsia="Times New Roman" w:hAnsi="Times New Roman" w:cs="Times New Roman"/>
          <w:kern w:val="0"/>
          <w:sz w:val="24"/>
          <w:szCs w:val="24"/>
          <w14:ligatures w14:val="none"/>
        </w:rPr>
      </w:pPr>
      <w:del w:id="627" w:author="James Wright" w:date="2024-11-05T07:49:00Z">
        <w:r w:rsidRPr="00AF57EF" w:rsidDel="00F13F68">
          <w:rPr>
            <w:rFonts w:ascii="Tahoma" w:eastAsia="Times New Roman" w:hAnsi="Tahoma" w:cs="Tahoma"/>
            <w:color w:val="000000"/>
            <w:kern w:val="0"/>
            <w14:ligatures w14:val="none"/>
          </w:rPr>
          <w:lastRenderedPageBreak/>
          <w:delText>27</w:delText>
        </w:r>
      </w:del>
      <w:ins w:id="628"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4803048E" w:rsidR="00AF57EF" w:rsidRPr="00AF57EF" w:rsidRDefault="00AF57EF" w:rsidP="00AF57EF">
      <w:pPr>
        <w:ind w:left="720"/>
        <w:rPr>
          <w:rFonts w:ascii="Times New Roman" w:eastAsia="Times New Roman" w:hAnsi="Times New Roman" w:cs="Times New Roman"/>
          <w:kern w:val="0"/>
          <w:sz w:val="24"/>
          <w:szCs w:val="24"/>
          <w14:ligatures w14:val="none"/>
        </w:rPr>
      </w:pPr>
      <w:del w:id="629" w:author="James Wright" w:date="2024-11-05T07:49:00Z">
        <w:r w:rsidRPr="00AF57EF" w:rsidDel="00F13F68">
          <w:rPr>
            <w:rFonts w:ascii="Tahoma" w:eastAsia="Times New Roman" w:hAnsi="Tahoma" w:cs="Tahoma"/>
            <w:color w:val="000000"/>
            <w:kern w:val="0"/>
            <w14:ligatures w14:val="none"/>
          </w:rPr>
          <w:delText>27</w:delText>
        </w:r>
      </w:del>
      <w:ins w:id="630"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 xml:space="preserve">.3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t>
      </w:r>
      <w:proofErr w:type="gramStart"/>
      <w:r>
        <w:rPr>
          <w:rFonts w:ascii="Tahoma" w:eastAsia="Times New Roman" w:hAnsi="Tahoma" w:cs="Tahoma"/>
          <w:color w:val="000000"/>
          <w:kern w:val="0"/>
          <w14:ligatures w14:val="none"/>
        </w:rPr>
        <w:t>weeks</w:t>
      </w:r>
      <w:proofErr w:type="gramEnd"/>
      <w:r>
        <w:rPr>
          <w:rFonts w:ascii="Tahoma" w:eastAsia="Times New Roman" w:hAnsi="Tahoma" w:cs="Tahoma"/>
          <w:color w:val="000000"/>
          <w:kern w:val="0"/>
          <w14:ligatures w14:val="none"/>
        </w:rPr>
        <w:t xml:space="preserve">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4FB2F36" w:rsidR="00AF57EF" w:rsidRPr="00AF57EF" w:rsidRDefault="00AF57EF" w:rsidP="00AF57EF">
      <w:pPr>
        <w:ind w:left="720"/>
        <w:rPr>
          <w:rFonts w:ascii="Times New Roman" w:eastAsia="Times New Roman" w:hAnsi="Times New Roman" w:cs="Times New Roman"/>
          <w:kern w:val="0"/>
          <w:sz w:val="24"/>
          <w:szCs w:val="24"/>
          <w14:ligatures w14:val="none"/>
        </w:rPr>
      </w:pPr>
      <w:del w:id="631" w:author="James Wright" w:date="2024-11-05T07:49:00Z">
        <w:r w:rsidRPr="00AF57EF" w:rsidDel="00F13F68">
          <w:rPr>
            <w:rFonts w:ascii="Tahoma" w:eastAsia="Times New Roman" w:hAnsi="Tahoma" w:cs="Tahoma"/>
            <w:color w:val="000000"/>
            <w:kern w:val="0"/>
            <w14:ligatures w14:val="none"/>
          </w:rPr>
          <w:delText>27</w:delText>
        </w:r>
      </w:del>
      <w:ins w:id="632"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5865212F" w:rsidR="00AF57EF" w:rsidRDefault="00AF57EF" w:rsidP="00AF57EF">
      <w:pPr>
        <w:ind w:left="1440"/>
        <w:rPr>
          <w:rFonts w:ascii="Arial" w:eastAsia="Times New Roman" w:hAnsi="Arial" w:cs="Arial"/>
          <w:color w:val="000000"/>
          <w:kern w:val="0"/>
          <w14:ligatures w14:val="none"/>
        </w:rPr>
      </w:pPr>
      <w:del w:id="633" w:author="James Wright" w:date="2024-11-05T07:49:00Z">
        <w:r w:rsidRPr="00AF57EF" w:rsidDel="00F13F68">
          <w:rPr>
            <w:rFonts w:ascii="Arial" w:eastAsia="Times New Roman" w:hAnsi="Arial" w:cs="Arial"/>
            <w:color w:val="000000"/>
            <w:kern w:val="0"/>
            <w14:ligatures w14:val="none"/>
          </w:rPr>
          <w:delText>27</w:delText>
        </w:r>
      </w:del>
      <w:ins w:id="634"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0322B0">
      <w:pPr>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6F9387F8" w14:textId="77777777" w:rsidR="00780F31" w:rsidRDefault="00780F31" w:rsidP="00AF57EF">
      <w:pPr>
        <w:ind w:left="1440"/>
        <w:rPr>
          <w:rFonts w:ascii="Arial" w:eastAsia="Times New Roman" w:hAnsi="Arial" w:cs="Arial"/>
          <w:color w:val="000000"/>
          <w:kern w:val="0"/>
          <w14:ligatures w14:val="none"/>
        </w:rPr>
      </w:pPr>
    </w:p>
    <w:p w14:paraId="2A19784C" w14:textId="77777777" w:rsidR="00780F31" w:rsidRDefault="00780F31" w:rsidP="00AF57EF">
      <w:pPr>
        <w:ind w:left="1440"/>
        <w:rPr>
          <w:rFonts w:ascii="Arial" w:eastAsia="Times New Roman" w:hAnsi="Arial" w:cs="Arial"/>
          <w:color w:val="000000"/>
          <w:kern w:val="0"/>
          <w14:ligatures w14:val="none"/>
        </w:rPr>
      </w:pPr>
    </w:p>
    <w:p w14:paraId="6B3340C1" w14:textId="77777777" w:rsidR="00780F31" w:rsidRDefault="00780F31" w:rsidP="00AF57EF">
      <w:pPr>
        <w:ind w:left="1440"/>
        <w:rPr>
          <w:rFonts w:ascii="Arial" w:eastAsia="Times New Roman" w:hAnsi="Arial" w:cs="Arial"/>
          <w:color w:val="000000"/>
          <w:kern w:val="0"/>
          <w14:ligatures w14:val="none"/>
        </w:rPr>
      </w:pPr>
    </w:p>
    <w:p w14:paraId="728E5FF8" w14:textId="77777777" w:rsidR="00780F31" w:rsidRDefault="00780F31" w:rsidP="00AF57EF">
      <w:pPr>
        <w:ind w:left="1440"/>
        <w:rPr>
          <w:rFonts w:ascii="Arial" w:eastAsia="Times New Roman" w:hAnsi="Arial" w:cs="Arial"/>
          <w:color w:val="000000"/>
          <w:kern w:val="0"/>
          <w14:ligatures w14:val="none"/>
        </w:rPr>
      </w:pPr>
    </w:p>
    <w:p w14:paraId="59B05A03" w14:textId="77777777" w:rsidR="00780F31" w:rsidRDefault="00780F31" w:rsidP="00AF57EF">
      <w:pPr>
        <w:ind w:left="1440"/>
        <w:rPr>
          <w:rFonts w:ascii="Arial" w:eastAsia="Times New Roman" w:hAnsi="Arial" w:cs="Arial"/>
          <w:color w:val="000000"/>
          <w:kern w:val="0"/>
          <w14:ligatures w14:val="none"/>
        </w:rPr>
      </w:pPr>
    </w:p>
    <w:p w14:paraId="2F633D89" w14:textId="77777777" w:rsidR="00780F31" w:rsidRDefault="00780F31" w:rsidP="00AF57EF">
      <w:pPr>
        <w:ind w:left="1440"/>
        <w:rPr>
          <w:rFonts w:ascii="Arial" w:eastAsia="Times New Roman" w:hAnsi="Arial" w:cs="Arial"/>
          <w:color w:val="000000"/>
          <w:kern w:val="0"/>
          <w14:ligatures w14:val="none"/>
        </w:rPr>
      </w:pPr>
    </w:p>
    <w:p w14:paraId="643FCFA1" w14:textId="77777777" w:rsidR="00780F31" w:rsidRDefault="00780F31" w:rsidP="00AF57EF">
      <w:pPr>
        <w:ind w:left="1440"/>
        <w:rPr>
          <w:rFonts w:ascii="Arial" w:eastAsia="Times New Roman" w:hAnsi="Arial" w:cs="Arial"/>
          <w:color w:val="000000"/>
          <w:kern w:val="0"/>
          <w14:ligatures w14:val="none"/>
        </w:rPr>
      </w:pPr>
    </w:p>
    <w:p w14:paraId="3B53B5DD" w14:textId="77777777" w:rsidR="00780F31" w:rsidRDefault="00780F31" w:rsidP="00AF57EF">
      <w:pPr>
        <w:ind w:left="1440"/>
        <w:rPr>
          <w:rFonts w:ascii="Arial" w:eastAsia="Times New Roman" w:hAnsi="Arial" w:cs="Arial"/>
          <w:color w:val="000000"/>
          <w:kern w:val="0"/>
          <w14:ligatures w14:val="none"/>
        </w:rPr>
      </w:pPr>
    </w:p>
    <w:p w14:paraId="00F1FD02" w14:textId="77777777" w:rsidR="00BF28AF" w:rsidRDefault="00BF28AF">
      <w:pPr>
        <w:rPr>
          <w:ins w:id="635" w:author="James Wright" w:date="2024-11-05T07:43:00Z"/>
          <w:rFonts w:ascii="Calibri" w:eastAsia="Calibri" w:hAnsi="Calibri" w:cs="Calibri"/>
          <w:kern w:val="0"/>
          <w:sz w:val="40"/>
          <w:szCs w:val="40"/>
          <w14:ligatures w14:val="none"/>
        </w:rPr>
      </w:pPr>
      <w:ins w:id="636" w:author="James Wright" w:date="2024-11-05T07:43:00Z">
        <w:r>
          <w:rPr>
            <w:rFonts w:ascii="Calibri" w:eastAsia="Calibri" w:hAnsi="Calibri" w:cs="Calibri"/>
            <w:kern w:val="0"/>
            <w:sz w:val="40"/>
            <w:szCs w:val="40"/>
            <w14:ligatures w14:val="none"/>
          </w:rPr>
          <w:br w:type="page"/>
        </w:r>
      </w:ins>
    </w:p>
    <w:p w14:paraId="3DC53D79" w14:textId="0398333A" w:rsidR="00446BC0" w:rsidRDefault="00780F31" w:rsidP="00780F31">
      <w:pPr>
        <w:jc w:val="center"/>
        <w:rPr>
          <w:ins w:id="637" w:author="Jeffrey Blanchard" w:date="2024-07-23T14:35:00Z"/>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lastRenderedPageBreak/>
        <w:t xml:space="preserve">Town of Dover Fire Department </w:t>
      </w:r>
    </w:p>
    <w:p w14:paraId="1AF97077" w14:textId="18620438" w:rsidR="00780F31" w:rsidRPr="00780F31" w:rsidRDefault="00446BC0" w:rsidP="00780F31">
      <w:pPr>
        <w:jc w:val="center"/>
        <w:rPr>
          <w:rFonts w:ascii="Calibri" w:eastAsia="Calibri" w:hAnsi="Calibri" w:cs="Calibri"/>
          <w:kern w:val="0"/>
          <w:sz w:val="40"/>
          <w:szCs w:val="40"/>
          <w14:ligatures w14:val="none"/>
        </w:rPr>
      </w:pPr>
      <w:ins w:id="638" w:author="Jeffrey Blanchard" w:date="2024-07-23T14:35:00Z">
        <w:r>
          <w:rPr>
            <w:rFonts w:ascii="Calibri" w:eastAsia="Calibri" w:hAnsi="Calibri" w:cs="Calibri"/>
            <w:kern w:val="0"/>
            <w:sz w:val="40"/>
            <w:szCs w:val="40"/>
            <w14:ligatures w14:val="none"/>
          </w:rPr>
          <w:t xml:space="preserve">Standard Operating </w:t>
        </w:r>
      </w:ins>
      <w:r w:rsidR="00780F31" w:rsidRPr="00780F31">
        <w:rPr>
          <w:rFonts w:ascii="Calibri" w:eastAsia="Calibri" w:hAnsi="Calibri" w:cs="Calibri"/>
          <w:kern w:val="0"/>
          <w:sz w:val="40"/>
          <w:szCs w:val="40"/>
          <w14:ligatures w14:val="none"/>
        </w:rPr>
        <w:t xml:space="preserve">Guidelines </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66C9F1C0"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xml:space="preserve">, read and understand </w:t>
      </w:r>
      <w:r w:rsidRPr="00780F31">
        <w:rPr>
          <w:rFonts w:ascii="Calibri" w:eastAsia="Calibri" w:hAnsi="Calibri" w:cs="Calibri"/>
          <w:kern w:val="0"/>
          <w:sz w:val="32"/>
          <w:szCs w:val="32"/>
          <w14:ligatures w14:val="none"/>
        </w:rPr>
        <w:t xml:space="preserve">the Town of Dover Fire Department </w:t>
      </w:r>
      <w:ins w:id="639" w:author="Jeffrey Blanchard" w:date="2024-07-23T14:35:00Z">
        <w:r w:rsidR="00446BC0">
          <w:rPr>
            <w:rFonts w:ascii="Calibri" w:eastAsia="Calibri" w:hAnsi="Calibri" w:cs="Calibri"/>
            <w:kern w:val="0"/>
            <w:sz w:val="32"/>
            <w:szCs w:val="32"/>
            <w14:ligatures w14:val="none"/>
          </w:rPr>
          <w:t xml:space="preserve">Standard Operating </w:t>
        </w:r>
      </w:ins>
      <w:r w:rsidRPr="00780F31">
        <w:rPr>
          <w:rFonts w:ascii="Calibri" w:eastAsia="Calibri" w:hAnsi="Calibri" w:cs="Calibri"/>
          <w:kern w:val="0"/>
          <w:sz w:val="32"/>
          <w:szCs w:val="32"/>
          <w14:ligatures w14:val="none"/>
        </w:rPr>
        <w:t xml:space="preserve">Guidelines.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01771E79" w14:textId="77777777" w:rsidR="00873161" w:rsidRDefault="00873161" w:rsidP="00780F31">
      <w:pPr>
        <w:rPr>
          <w:rFonts w:ascii="Calibri" w:eastAsia="Calibri" w:hAnsi="Calibri" w:cs="Calibri"/>
          <w:kern w:val="0"/>
          <w:sz w:val="32"/>
          <w:szCs w:val="32"/>
          <w14:ligatures w14:val="none"/>
        </w:rPr>
      </w:pPr>
    </w:p>
    <w:p w14:paraId="02EBDF61" w14:textId="0FC5400C" w:rsidR="00BF28AF" w:rsidRDefault="00BF28AF">
      <w:pPr>
        <w:rPr>
          <w:ins w:id="640" w:author="James Wright" w:date="2024-11-05T07:43:00Z"/>
          <w:rFonts w:ascii="Calibri" w:eastAsia="Calibri" w:hAnsi="Calibri" w:cs="Calibri"/>
          <w:kern w:val="0"/>
          <w:sz w:val="32"/>
          <w:szCs w:val="32"/>
          <w14:ligatures w14:val="none"/>
        </w:rPr>
      </w:pPr>
    </w:p>
    <w:p w14:paraId="06373A53"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428C03A8" w14:textId="77777777" w:rsidR="00873161" w:rsidRPr="00873161" w:rsidRDefault="00873161" w:rsidP="00873161">
      <w:pPr>
        <w:jc w:val="center"/>
        <w:rPr>
          <w:kern w:val="0"/>
          <w:sz w:val="40"/>
          <w:szCs w:val="40"/>
          <w14:ligatures w14:val="none"/>
        </w:rPr>
      </w:pPr>
      <w:r w:rsidRPr="00873161">
        <w:rPr>
          <w:kern w:val="0"/>
          <w:sz w:val="40"/>
          <w:szCs w:val="40"/>
          <w14:ligatures w14:val="none"/>
        </w:rPr>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lastRenderedPageBreak/>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rsidSect="00BF28AF">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61789" w14:textId="77777777" w:rsidR="00E17AD1" w:rsidRDefault="00E17AD1" w:rsidP="0035641B">
      <w:r>
        <w:separator/>
      </w:r>
    </w:p>
  </w:endnote>
  <w:endnote w:type="continuationSeparator" w:id="0">
    <w:p w14:paraId="1C5E5C26" w14:textId="77777777" w:rsidR="00E17AD1" w:rsidRDefault="00E17AD1"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1850E" w14:textId="77777777" w:rsidR="00E17AD1" w:rsidRDefault="00E17AD1" w:rsidP="0035641B">
      <w:r>
        <w:separator/>
      </w:r>
    </w:p>
  </w:footnote>
  <w:footnote w:type="continuationSeparator" w:id="0">
    <w:p w14:paraId="1D0B6152" w14:textId="77777777" w:rsidR="00E17AD1" w:rsidRDefault="00E17AD1"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E5B3" w14:textId="0FEA522F" w:rsidR="0017087D" w:rsidRDefault="0017087D" w:rsidP="0017087D">
    <w:pPr>
      <w:pStyle w:val="Header"/>
      <w:jc w:val="center"/>
      <w:rPr>
        <w:sz w:val="40"/>
        <w:szCs w:val="40"/>
      </w:rPr>
    </w:pPr>
    <w:r w:rsidRPr="0017087D">
      <w:rPr>
        <w:sz w:val="40"/>
        <w:szCs w:val="40"/>
      </w:rPr>
      <w:t>DOVER FIRE DEPARTMENT GUIDELINES</w:t>
    </w:r>
  </w:p>
  <w:p w14:paraId="5AAD2F3F" w14:textId="1EC6797C" w:rsidR="00BD0FB9" w:rsidRDefault="00730D99" w:rsidP="00BD0FB9">
    <w:pPr>
      <w:pStyle w:val="Header"/>
      <w:jc w:val="center"/>
      <w:rPr>
        <w:sz w:val="32"/>
        <w:szCs w:val="32"/>
      </w:rPr>
    </w:pPr>
    <w:r>
      <w:rPr>
        <w:sz w:val="32"/>
        <w:szCs w:val="32"/>
      </w:rPr>
      <w:t>Revised</w:t>
    </w:r>
    <w:r w:rsidR="0017087D">
      <w:rPr>
        <w:sz w:val="32"/>
        <w:szCs w:val="32"/>
      </w:rPr>
      <w:t xml:space="preserve">: </w:t>
    </w:r>
    <w:del w:id="641" w:author="James Wright" w:date="2024-11-05T08:18:00Z">
      <w:r w:rsidDel="00666534">
        <w:rPr>
          <w:sz w:val="32"/>
          <w:szCs w:val="32"/>
        </w:rPr>
        <w:delText>10/11</w:delText>
      </w:r>
      <w:r w:rsidR="0017087D" w:rsidDel="00666534">
        <w:rPr>
          <w:sz w:val="32"/>
          <w:szCs w:val="32"/>
        </w:rPr>
        <w:delText>/23</w:delText>
      </w:r>
    </w:del>
    <w:ins w:id="642" w:author="James Wright" w:date="2024-11-05T08:18:00Z">
      <w:r w:rsidR="00666534">
        <w:rPr>
          <w:sz w:val="32"/>
          <w:szCs w:val="32"/>
        </w:rPr>
        <w:t>12/7/24</w:t>
      </w:r>
    </w:ins>
  </w:p>
  <w:p w14:paraId="14D705F9" w14:textId="3C297683" w:rsidR="0017087D" w:rsidRPr="0017087D" w:rsidRDefault="0017087D" w:rsidP="0017087D">
    <w:pPr>
      <w:pStyle w:val="Header"/>
      <w:jc w:val="center"/>
      <w:rPr>
        <w:sz w:val="32"/>
        <w:szCs w:val="32"/>
      </w:rPr>
    </w:pPr>
    <w:r>
      <w:rPr>
        <w:sz w:val="32"/>
        <w:szCs w:val="32"/>
      </w:rPr>
      <w:t>Approved:  Chief of Department</w:t>
    </w:r>
  </w:p>
  <w:p w14:paraId="77B27D81" w14:textId="29C61F07" w:rsidR="0017087D" w:rsidRDefault="0017087D" w:rsidP="0017087D">
    <w:pPr>
      <w:pStyle w:val="Header"/>
      <w:rPr>
        <w:sz w:val="32"/>
        <w:szCs w:val="32"/>
      </w:rPr>
    </w:pPr>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48A3"/>
    <w:multiLevelType w:val="hybridMultilevel"/>
    <w:tmpl w:val="1E0287D0"/>
    <w:lvl w:ilvl="0" w:tplc="04090001">
      <w:start w:val="1"/>
      <w:numFmt w:val="bullet"/>
      <w:lvlText w:val=""/>
      <w:lvlJc w:val="left"/>
      <w:pPr>
        <w:ind w:left="360" w:hanging="360"/>
      </w:pPr>
      <w:rPr>
        <w:rFonts w:ascii="Symbol" w:hAnsi="Symbol" w:hint="default"/>
      </w:rPr>
    </w:lvl>
    <w:lvl w:ilvl="1" w:tplc="95149368">
      <w:numFmt w:val="bullet"/>
      <w:lvlText w:val="•"/>
      <w:lvlJc w:val="left"/>
      <w:pPr>
        <w:ind w:left="1080" w:hanging="36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2822E7"/>
    <w:multiLevelType w:val="multilevel"/>
    <w:tmpl w:val="7E249766"/>
    <w:lvl w:ilvl="0">
      <w:start w:val="6"/>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B454704"/>
    <w:multiLevelType w:val="hybridMultilevel"/>
    <w:tmpl w:val="05FCFD38"/>
    <w:lvl w:ilvl="0" w:tplc="F7D8D9F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numFmt w:val="decimal"/>
        <w:lvlText w:val="%1."/>
        <w:lvlJc w:val="left"/>
      </w:lvl>
    </w:lvlOverride>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ffrey Blanchard">
    <w15:presenceInfo w15:providerId="Windows Live" w15:userId="5a00c33cee9ed734"/>
  </w15:person>
  <w15:person w15:author="James Wright">
    <w15:presenceInfo w15:providerId="AD" w15:userId="S-1-5-21-829033760-1433912956-3782580889-2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322B0"/>
    <w:rsid w:val="00043B8D"/>
    <w:rsid w:val="00056663"/>
    <w:rsid w:val="00083981"/>
    <w:rsid w:val="000A3F79"/>
    <w:rsid w:val="000B44EA"/>
    <w:rsid w:val="000C684B"/>
    <w:rsid w:val="000D2A48"/>
    <w:rsid w:val="000E5484"/>
    <w:rsid w:val="000F247D"/>
    <w:rsid w:val="00104EE2"/>
    <w:rsid w:val="0010769A"/>
    <w:rsid w:val="001108EF"/>
    <w:rsid w:val="0013137E"/>
    <w:rsid w:val="00140FA2"/>
    <w:rsid w:val="0014298F"/>
    <w:rsid w:val="0017087D"/>
    <w:rsid w:val="00177165"/>
    <w:rsid w:val="001D2F0D"/>
    <w:rsid w:val="001E39F2"/>
    <w:rsid w:val="001F7F2C"/>
    <w:rsid w:val="0021357C"/>
    <w:rsid w:val="00230E59"/>
    <w:rsid w:val="00245D38"/>
    <w:rsid w:val="0026458C"/>
    <w:rsid w:val="0026591B"/>
    <w:rsid w:val="00276576"/>
    <w:rsid w:val="002874FC"/>
    <w:rsid w:val="00291864"/>
    <w:rsid w:val="0029766C"/>
    <w:rsid w:val="00306725"/>
    <w:rsid w:val="00321E5B"/>
    <w:rsid w:val="00352444"/>
    <w:rsid w:val="00353556"/>
    <w:rsid w:val="00355E10"/>
    <w:rsid w:val="0035641B"/>
    <w:rsid w:val="00371A36"/>
    <w:rsid w:val="00372B62"/>
    <w:rsid w:val="003A298B"/>
    <w:rsid w:val="003A5741"/>
    <w:rsid w:val="003F0C60"/>
    <w:rsid w:val="003F6174"/>
    <w:rsid w:val="00446BC0"/>
    <w:rsid w:val="0046150E"/>
    <w:rsid w:val="00466126"/>
    <w:rsid w:val="00481442"/>
    <w:rsid w:val="004A2F37"/>
    <w:rsid w:val="004D505F"/>
    <w:rsid w:val="004E11E8"/>
    <w:rsid w:val="004F2586"/>
    <w:rsid w:val="00510969"/>
    <w:rsid w:val="0051460A"/>
    <w:rsid w:val="00537C0D"/>
    <w:rsid w:val="0054130D"/>
    <w:rsid w:val="00553E62"/>
    <w:rsid w:val="00586E5F"/>
    <w:rsid w:val="00593B5D"/>
    <w:rsid w:val="005B1A39"/>
    <w:rsid w:val="005B236A"/>
    <w:rsid w:val="005C5870"/>
    <w:rsid w:val="005D563B"/>
    <w:rsid w:val="005E4EE6"/>
    <w:rsid w:val="006277A2"/>
    <w:rsid w:val="00630B43"/>
    <w:rsid w:val="00641094"/>
    <w:rsid w:val="0066514C"/>
    <w:rsid w:val="0066580B"/>
    <w:rsid w:val="00666534"/>
    <w:rsid w:val="006C3B56"/>
    <w:rsid w:val="006E60C0"/>
    <w:rsid w:val="00730D99"/>
    <w:rsid w:val="00732EAD"/>
    <w:rsid w:val="00742702"/>
    <w:rsid w:val="00746D24"/>
    <w:rsid w:val="00752831"/>
    <w:rsid w:val="00756F8C"/>
    <w:rsid w:val="007743D1"/>
    <w:rsid w:val="00777C0D"/>
    <w:rsid w:val="00780F31"/>
    <w:rsid w:val="00782FEF"/>
    <w:rsid w:val="007A62B8"/>
    <w:rsid w:val="007C4CEC"/>
    <w:rsid w:val="007D2BD7"/>
    <w:rsid w:val="007E12D6"/>
    <w:rsid w:val="007F2D74"/>
    <w:rsid w:val="00801B93"/>
    <w:rsid w:val="008101B1"/>
    <w:rsid w:val="008202DD"/>
    <w:rsid w:val="00850860"/>
    <w:rsid w:val="00864B6F"/>
    <w:rsid w:val="00873161"/>
    <w:rsid w:val="00880BB4"/>
    <w:rsid w:val="00896ADE"/>
    <w:rsid w:val="008C2269"/>
    <w:rsid w:val="008C50BB"/>
    <w:rsid w:val="008C5E33"/>
    <w:rsid w:val="008D5AFA"/>
    <w:rsid w:val="008D7CF7"/>
    <w:rsid w:val="0092416E"/>
    <w:rsid w:val="00935F40"/>
    <w:rsid w:val="00944E28"/>
    <w:rsid w:val="00974FB9"/>
    <w:rsid w:val="0098213D"/>
    <w:rsid w:val="0098530A"/>
    <w:rsid w:val="009A1FB9"/>
    <w:rsid w:val="009C7A27"/>
    <w:rsid w:val="009D012D"/>
    <w:rsid w:val="009D6515"/>
    <w:rsid w:val="00A06212"/>
    <w:rsid w:val="00A07892"/>
    <w:rsid w:val="00A07F1D"/>
    <w:rsid w:val="00A156CC"/>
    <w:rsid w:val="00A5391A"/>
    <w:rsid w:val="00AB092D"/>
    <w:rsid w:val="00AB5241"/>
    <w:rsid w:val="00AF57EF"/>
    <w:rsid w:val="00B408C4"/>
    <w:rsid w:val="00B84956"/>
    <w:rsid w:val="00B86961"/>
    <w:rsid w:val="00BC20BE"/>
    <w:rsid w:val="00BD0FB9"/>
    <w:rsid w:val="00BF28AF"/>
    <w:rsid w:val="00C25CA6"/>
    <w:rsid w:val="00C86A04"/>
    <w:rsid w:val="00C90C68"/>
    <w:rsid w:val="00C94925"/>
    <w:rsid w:val="00CA356A"/>
    <w:rsid w:val="00CF1C12"/>
    <w:rsid w:val="00D04882"/>
    <w:rsid w:val="00D20803"/>
    <w:rsid w:val="00D319F2"/>
    <w:rsid w:val="00D4216D"/>
    <w:rsid w:val="00D8483E"/>
    <w:rsid w:val="00D85B44"/>
    <w:rsid w:val="00DE4721"/>
    <w:rsid w:val="00DF5002"/>
    <w:rsid w:val="00E17AD1"/>
    <w:rsid w:val="00E35443"/>
    <w:rsid w:val="00E5603C"/>
    <w:rsid w:val="00E81B9C"/>
    <w:rsid w:val="00EA72B9"/>
    <w:rsid w:val="00EC7AC5"/>
    <w:rsid w:val="00ED4FC6"/>
    <w:rsid w:val="00F13F68"/>
    <w:rsid w:val="00F15B02"/>
    <w:rsid w:val="00F200EF"/>
    <w:rsid w:val="00F456A8"/>
    <w:rsid w:val="00F64600"/>
    <w:rsid w:val="00F76106"/>
    <w:rsid w:val="00FA4225"/>
    <w:rsid w:val="00FB49FB"/>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semiHidden/>
    <w:unhideWhenUsed/>
    <w:rsid w:val="005B1A39"/>
    <w:rPr>
      <w:sz w:val="20"/>
      <w:szCs w:val="20"/>
    </w:rPr>
  </w:style>
  <w:style w:type="character" w:customStyle="1" w:styleId="CommentTextChar">
    <w:name w:val="Comment Text Char"/>
    <w:basedOn w:val="DefaultParagraphFont"/>
    <w:link w:val="CommentText"/>
    <w:uiPriority w:val="99"/>
    <w:semiHidden/>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 w:type="paragraph" w:styleId="Revision">
    <w:name w:val="Revision"/>
    <w:hidden/>
    <w:uiPriority w:val="99"/>
    <w:semiHidden/>
    <w:rsid w:val="00F64600"/>
  </w:style>
  <w:style w:type="paragraph" w:styleId="ListParagraph">
    <w:name w:val="List Paragraph"/>
    <w:basedOn w:val="Normal"/>
    <w:uiPriority w:val="34"/>
    <w:qFormat/>
    <w:rsid w:val="000C684B"/>
    <w:pPr>
      <w:spacing w:after="160" w:line="278"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50</Pages>
  <Words>14554</Words>
  <Characters>82962</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97322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James Wright</cp:lastModifiedBy>
  <cp:revision>3</cp:revision>
  <cp:lastPrinted>2024-08-13T14:10:00Z</cp:lastPrinted>
  <dcterms:created xsi:type="dcterms:W3CDTF">2024-11-05T12:48:00Z</dcterms:created>
  <dcterms:modified xsi:type="dcterms:W3CDTF">2024-11-05T13:21:00Z</dcterms:modified>
</cp:coreProperties>
</file>