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9F7E0" w14:textId="77777777" w:rsidR="005D563B" w:rsidRDefault="005D563B" w:rsidP="005D563B"/>
    <w:p w14:paraId="3A54C609" w14:textId="5502CEC6"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b/>
          <w:bCs/>
          <w:color w:val="000000"/>
          <w:kern w:val="0"/>
          <w:u w:val="single"/>
          <w14:ligatures w14:val="none"/>
        </w:rPr>
        <w:t>Section 1.0 SOG’s</w:t>
      </w:r>
    </w:p>
    <w:p w14:paraId="613E1305" w14:textId="77777777" w:rsidR="005D563B" w:rsidRPr="005D563B" w:rsidRDefault="005D563B" w:rsidP="005D563B">
      <w:pPr>
        <w:rPr>
          <w:rFonts w:ascii="Times New Roman" w:eastAsia="Times New Roman" w:hAnsi="Times New Roman" w:cs="Times New Roman"/>
          <w:kern w:val="0"/>
          <w:sz w:val="24"/>
          <w:szCs w:val="24"/>
          <w14:ligatures w14:val="none"/>
        </w:rPr>
      </w:pPr>
    </w:p>
    <w:p w14:paraId="256C9929" w14:textId="1CEB5652"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 xml:space="preserve">1.1 Purpose. To furnish Firefighting personnel of the Town of Dover with guidelines which are intended for the general </w:t>
      </w:r>
      <w:ins w:id="0" w:author="Jeffrey Blanchard" w:date="2024-07-23T13:20:00Z">
        <w:r w:rsidR="00F64600">
          <w:rPr>
            <w:rFonts w:ascii="Arial" w:eastAsia="Times New Roman" w:hAnsi="Arial" w:cs="Arial"/>
            <w:color w:val="000000"/>
            <w:kern w:val="0"/>
            <w14:ligatures w14:val="none"/>
          </w:rPr>
          <w:t>operations</w:t>
        </w:r>
      </w:ins>
      <w:del w:id="1" w:author="Jeffrey Blanchard" w:date="2024-07-23T13:20:00Z">
        <w:r w:rsidRPr="005D563B" w:rsidDel="00F64600">
          <w:rPr>
            <w:rFonts w:ascii="Arial" w:eastAsia="Times New Roman" w:hAnsi="Arial" w:cs="Arial"/>
            <w:color w:val="000000"/>
            <w:kern w:val="0"/>
            <w14:ligatures w14:val="none"/>
          </w:rPr>
          <w:delText>maintenance</w:delText>
        </w:r>
      </w:del>
      <w:r w:rsidRPr="005D563B">
        <w:rPr>
          <w:rFonts w:ascii="Arial" w:eastAsia="Times New Roman" w:hAnsi="Arial" w:cs="Arial"/>
          <w:color w:val="000000"/>
          <w:kern w:val="0"/>
          <w14:ligatures w14:val="none"/>
        </w:rPr>
        <w:t xml:space="preserve"> of the Department. It is not intended for these guidelines to cover every specific act of duty. In addition to their duties, as herein set forth, the members of the Dover Fire Department shall perform such other duties as may be required by their superior officers. Ignorance of the guidelines will not be an excuse for noncompliance therewith; as it is the duty of all members to thoroughly familiarize themselves with these guidelines</w:t>
      </w:r>
      <w:r w:rsidR="009D6515">
        <w:rPr>
          <w:rFonts w:ascii="Arial" w:eastAsia="Times New Roman" w:hAnsi="Arial" w:cs="Arial"/>
          <w:color w:val="000000"/>
          <w:kern w:val="0"/>
          <w14:ligatures w14:val="none"/>
        </w:rPr>
        <w:t xml:space="preserve"> </w:t>
      </w:r>
      <w:r w:rsidR="00D20803">
        <w:rPr>
          <w:rFonts w:ascii="Arial" w:eastAsia="Times New Roman" w:hAnsi="Arial" w:cs="Arial"/>
          <w:color w:val="000000"/>
          <w:kern w:val="0"/>
          <w14:ligatures w14:val="none"/>
        </w:rPr>
        <w:t>a</w:t>
      </w:r>
      <w:r w:rsidR="009D6515">
        <w:rPr>
          <w:rFonts w:ascii="Arial" w:eastAsia="Times New Roman" w:hAnsi="Arial" w:cs="Arial"/>
          <w:color w:val="000000"/>
          <w:kern w:val="0"/>
          <w14:ligatures w14:val="none"/>
        </w:rPr>
        <w:t>nd all members will sign on page 47 of the document starting that they have read and understand the guidelines.</w:t>
      </w:r>
    </w:p>
    <w:p w14:paraId="523C746A" w14:textId="77777777" w:rsidR="005D563B" w:rsidRPr="005D563B" w:rsidRDefault="005D563B" w:rsidP="005D563B">
      <w:pPr>
        <w:rPr>
          <w:rFonts w:ascii="Times New Roman" w:eastAsia="Times New Roman" w:hAnsi="Times New Roman" w:cs="Times New Roman"/>
          <w:kern w:val="0"/>
          <w:sz w:val="24"/>
          <w:szCs w:val="24"/>
          <w14:ligatures w14:val="none"/>
        </w:rPr>
      </w:pPr>
    </w:p>
    <w:p w14:paraId="744ADB06" w14:textId="4055762D"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1.2 Property. This manual, the property of the Town of Dover, shall be preserved, and shall be kept up-to-date by inserting new pages</w:t>
      </w:r>
      <w:r w:rsidR="009D6515">
        <w:rPr>
          <w:rFonts w:ascii="Arial" w:eastAsia="Times New Roman" w:hAnsi="Arial" w:cs="Arial"/>
          <w:color w:val="000000"/>
          <w:kern w:val="0"/>
          <w14:ligatures w14:val="none"/>
        </w:rPr>
        <w:t xml:space="preserve"> or </w:t>
      </w:r>
      <w:r w:rsidR="00D20803">
        <w:rPr>
          <w:rFonts w:ascii="Arial" w:eastAsia="Times New Roman" w:hAnsi="Arial" w:cs="Arial"/>
          <w:color w:val="000000"/>
          <w:kern w:val="0"/>
          <w14:ligatures w14:val="none"/>
        </w:rPr>
        <w:t>revisions</w:t>
      </w:r>
      <w:r w:rsidRPr="005D563B">
        <w:rPr>
          <w:rFonts w:ascii="Arial" w:eastAsia="Times New Roman" w:hAnsi="Arial" w:cs="Arial"/>
          <w:color w:val="000000"/>
          <w:kern w:val="0"/>
          <w14:ligatures w14:val="none"/>
        </w:rPr>
        <w:t xml:space="preserve"> as may be furnished from time to time.</w:t>
      </w:r>
    </w:p>
    <w:p w14:paraId="76C1712F" w14:textId="77777777" w:rsidR="005D563B" w:rsidRPr="005D563B" w:rsidRDefault="005D563B" w:rsidP="005D563B">
      <w:pPr>
        <w:rPr>
          <w:rFonts w:ascii="Times New Roman" w:eastAsia="Times New Roman" w:hAnsi="Times New Roman" w:cs="Times New Roman"/>
          <w:kern w:val="0"/>
          <w:sz w:val="24"/>
          <w:szCs w:val="24"/>
          <w14:ligatures w14:val="none"/>
        </w:rPr>
      </w:pPr>
    </w:p>
    <w:p w14:paraId="76200996"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1.3 Summary of responsibilities. It is the responsibility of each member of the Department to protect life and property by:</w:t>
      </w:r>
    </w:p>
    <w:p w14:paraId="461CC6E3" w14:textId="77777777" w:rsidR="005D563B" w:rsidRPr="005D563B" w:rsidRDefault="005D563B" w:rsidP="005D563B">
      <w:pPr>
        <w:rPr>
          <w:rFonts w:ascii="Times New Roman" w:eastAsia="Times New Roman" w:hAnsi="Times New Roman" w:cs="Times New Roman"/>
          <w:kern w:val="0"/>
          <w:sz w:val="24"/>
          <w:szCs w:val="24"/>
          <w14:ligatures w14:val="none"/>
        </w:rPr>
      </w:pPr>
    </w:p>
    <w:p w14:paraId="5906D4FF" w14:textId="3B842C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1.3.1 Responding without delay to all alarms of fire</w:t>
      </w:r>
      <w:r w:rsidR="005C5870">
        <w:rPr>
          <w:rFonts w:ascii="Arial" w:eastAsia="Times New Roman" w:hAnsi="Arial" w:cs="Arial"/>
          <w:color w:val="000000"/>
          <w:kern w:val="0"/>
          <w14:ligatures w14:val="none"/>
        </w:rPr>
        <w:t xml:space="preserve"> or pager tone out.</w:t>
      </w:r>
    </w:p>
    <w:p w14:paraId="76260F01" w14:textId="77BB8AD5" w:rsidR="005D563B" w:rsidRPr="005D563B" w:rsidRDefault="005D563B" w:rsidP="005D563B">
      <w:pPr>
        <w:rPr>
          <w:rFonts w:ascii="Arial" w:eastAsia="Times New Roman" w:hAnsi="Arial" w:cs="Arial"/>
          <w:color w:val="000000"/>
          <w:kern w:val="0"/>
          <w14:ligatures w14:val="none"/>
        </w:rPr>
      </w:pPr>
      <w:r w:rsidRPr="005D563B">
        <w:rPr>
          <w:rFonts w:ascii="Arial" w:eastAsia="Times New Roman" w:hAnsi="Arial" w:cs="Arial"/>
          <w:color w:val="000000"/>
          <w:kern w:val="0"/>
          <w14:ligatures w14:val="none"/>
        </w:rPr>
        <w:tab/>
        <w:t xml:space="preserve">1.3.2 Responding without delay to all calls for emergency medical services, or other </w:t>
      </w:r>
      <w:r w:rsidRPr="005D563B">
        <w:rPr>
          <w:rFonts w:ascii="Arial" w:eastAsia="Times New Roman" w:hAnsi="Arial" w:cs="Arial"/>
          <w:color w:val="000000"/>
          <w:kern w:val="0"/>
          <w14:ligatures w14:val="none"/>
        </w:rPr>
        <w:tab/>
      </w:r>
      <w:r w:rsidRPr="005D563B">
        <w:rPr>
          <w:rFonts w:ascii="Arial" w:eastAsia="Times New Roman" w:hAnsi="Arial" w:cs="Arial"/>
          <w:color w:val="000000"/>
          <w:kern w:val="0"/>
          <w14:ligatures w14:val="none"/>
        </w:rPr>
        <w:tab/>
        <w:t xml:space="preserve">         assistance received.</w:t>
      </w:r>
      <w:r w:rsidRPr="005D563B">
        <w:rPr>
          <w:rFonts w:ascii="Arial" w:eastAsia="Times New Roman" w:hAnsi="Arial" w:cs="Arial"/>
          <w:color w:val="000000"/>
          <w:kern w:val="0"/>
          <w14:ligatures w14:val="none"/>
        </w:rPr>
        <w:tab/>
      </w:r>
    </w:p>
    <w:p w14:paraId="2D1A876F" w14:textId="62D31541" w:rsidR="005D563B" w:rsidRPr="005D563B" w:rsidRDefault="005D563B" w:rsidP="005C5870">
      <w:pPr>
        <w:ind w:left="720"/>
        <w:rPr>
          <w:rFonts w:ascii="Arial" w:eastAsia="Times New Roman" w:hAnsi="Arial" w:cs="Arial"/>
          <w:color w:val="000000"/>
          <w:kern w:val="0"/>
          <w14:ligatures w14:val="none"/>
        </w:rPr>
      </w:pPr>
      <w:r w:rsidRPr="005D563B">
        <w:rPr>
          <w:rFonts w:ascii="Arial" w:eastAsia="Times New Roman" w:hAnsi="Arial" w:cs="Arial"/>
          <w:color w:val="000000"/>
          <w:kern w:val="0"/>
          <w14:ligatures w14:val="none"/>
        </w:rPr>
        <w:t xml:space="preserve">1.3.3 Calling to the attention of the Chief or Chief’s designee any </w:t>
      </w:r>
      <w:r w:rsidR="005C5870">
        <w:rPr>
          <w:rFonts w:ascii="Arial" w:eastAsia="Times New Roman" w:hAnsi="Arial" w:cs="Arial"/>
          <w:color w:val="000000"/>
          <w:kern w:val="0"/>
          <w14:ligatures w14:val="none"/>
        </w:rPr>
        <w:t xml:space="preserve">visible </w:t>
      </w:r>
      <w:r w:rsidRPr="005D563B">
        <w:rPr>
          <w:rFonts w:ascii="Arial" w:eastAsia="Times New Roman" w:hAnsi="Arial" w:cs="Arial"/>
          <w:color w:val="000000"/>
          <w:kern w:val="0"/>
          <w14:ligatures w14:val="none"/>
        </w:rPr>
        <w:t xml:space="preserve">conditions or </w:t>
      </w:r>
      <w:r w:rsidR="005C5870">
        <w:rPr>
          <w:rFonts w:ascii="Arial" w:eastAsia="Times New Roman" w:hAnsi="Arial" w:cs="Arial"/>
          <w:color w:val="000000"/>
          <w:kern w:val="0"/>
          <w14:ligatures w14:val="none"/>
        </w:rPr>
        <w:t xml:space="preserve">     </w:t>
      </w:r>
      <w:ins w:id="2" w:author="Jeffrey Blanchard" w:date="2024-07-24T06:44:00Z">
        <w:r w:rsidR="001108EF">
          <w:rPr>
            <w:rFonts w:ascii="Arial" w:eastAsia="Times New Roman" w:hAnsi="Arial" w:cs="Arial"/>
            <w:color w:val="000000"/>
            <w:kern w:val="0"/>
            <w14:ligatures w14:val="none"/>
          </w:rPr>
          <w:t xml:space="preserve">  </w:t>
        </w:r>
      </w:ins>
      <w:r w:rsidRPr="005D563B">
        <w:rPr>
          <w:rFonts w:ascii="Arial" w:eastAsia="Times New Roman" w:hAnsi="Arial" w:cs="Arial"/>
          <w:color w:val="000000"/>
          <w:kern w:val="0"/>
          <w14:ligatures w14:val="none"/>
        </w:rPr>
        <w:t>acts on part of persons or businesses which may lead to fire hazards.</w:t>
      </w:r>
    </w:p>
    <w:p w14:paraId="6DCA80B8"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1.3.4 Having a sound knowledge of firefighting techniques.</w:t>
      </w:r>
    </w:p>
    <w:p w14:paraId="0CB8F30E"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1.3.5 Providing Emergency Medical Services at the First Responder Level</w:t>
      </w:r>
    </w:p>
    <w:p w14:paraId="1D545FC4" w14:textId="77777777" w:rsidR="005D563B" w:rsidRDefault="005D563B" w:rsidP="005D563B"/>
    <w:p w14:paraId="76620361" w14:textId="77777777" w:rsidR="005D563B" w:rsidRDefault="005D563B"/>
    <w:p w14:paraId="1366E5D8" w14:textId="77777777" w:rsidR="005D563B" w:rsidRDefault="005D563B"/>
    <w:p w14:paraId="37E5BB9D" w14:textId="77777777" w:rsidR="005D563B" w:rsidRDefault="005D563B"/>
    <w:p w14:paraId="60F75757" w14:textId="77777777" w:rsidR="005D563B" w:rsidRDefault="005D563B"/>
    <w:p w14:paraId="7201A8F2" w14:textId="77777777" w:rsidR="005D563B" w:rsidRDefault="005D563B"/>
    <w:p w14:paraId="5DCECA63" w14:textId="77777777" w:rsidR="005D563B" w:rsidRDefault="005D563B"/>
    <w:p w14:paraId="1DBD8371" w14:textId="77777777" w:rsidR="005D563B" w:rsidRDefault="005D563B"/>
    <w:p w14:paraId="5FCC2FAA" w14:textId="77777777" w:rsidR="005D563B" w:rsidRDefault="005D563B"/>
    <w:p w14:paraId="31CA11B5" w14:textId="77777777" w:rsidR="005D563B" w:rsidRDefault="005D563B"/>
    <w:p w14:paraId="5D717FC7" w14:textId="77777777" w:rsidR="005D563B" w:rsidRDefault="005D563B"/>
    <w:p w14:paraId="396FF7B9" w14:textId="77777777" w:rsidR="005D563B" w:rsidRDefault="005D563B"/>
    <w:p w14:paraId="077DAF95" w14:textId="77777777" w:rsidR="005D563B" w:rsidRDefault="005D563B"/>
    <w:p w14:paraId="660866A5" w14:textId="77777777" w:rsidR="005D563B" w:rsidRDefault="005D563B"/>
    <w:p w14:paraId="769D3AE9" w14:textId="77777777" w:rsidR="005D563B" w:rsidRDefault="005D563B"/>
    <w:p w14:paraId="1D293A95" w14:textId="77777777" w:rsidR="00466126" w:rsidRDefault="00466126"/>
    <w:p w14:paraId="1F836B40" w14:textId="77777777" w:rsidR="00466126" w:rsidRDefault="00466126"/>
    <w:p w14:paraId="55EA1EA7" w14:textId="77777777" w:rsidR="007743D1" w:rsidRDefault="007743D1"/>
    <w:p w14:paraId="41E7E8AF"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b/>
          <w:bCs/>
          <w:color w:val="000000"/>
          <w:kern w:val="0"/>
          <w:u w:val="single"/>
          <w14:ligatures w14:val="none"/>
        </w:rPr>
        <w:lastRenderedPageBreak/>
        <w:t>Section 2.0 Organization of the Department</w:t>
      </w:r>
    </w:p>
    <w:p w14:paraId="78D65544" w14:textId="77777777" w:rsidR="00466126" w:rsidRPr="00466126" w:rsidRDefault="00466126" w:rsidP="00466126">
      <w:pPr>
        <w:rPr>
          <w:rFonts w:ascii="Times New Roman" w:eastAsia="Times New Roman" w:hAnsi="Times New Roman" w:cs="Times New Roman"/>
          <w:kern w:val="0"/>
          <w:sz w:val="24"/>
          <w:szCs w:val="24"/>
          <w14:ligatures w14:val="none"/>
        </w:rPr>
      </w:pPr>
    </w:p>
    <w:p w14:paraId="51920DC9" w14:textId="77777777" w:rsidR="00466126" w:rsidRPr="00D20803" w:rsidRDefault="00466126" w:rsidP="00466126">
      <w:pPr>
        <w:rPr>
          <w:rFonts w:ascii="Times New Roman" w:eastAsia="Times New Roman" w:hAnsi="Times New Roman" w:cs="Times New Roman"/>
          <w:kern w:val="0"/>
          <w:sz w:val="24"/>
          <w:szCs w:val="24"/>
          <w14:ligatures w14:val="none"/>
        </w:rPr>
      </w:pPr>
      <w:r w:rsidRPr="00D20803">
        <w:rPr>
          <w:rFonts w:ascii="Arial" w:eastAsia="Times New Roman" w:hAnsi="Arial" w:cs="Arial"/>
          <w:color w:val="000000"/>
          <w:kern w:val="0"/>
          <w14:ligatures w14:val="none"/>
        </w:rPr>
        <w:t>2.1 Charter and Statues. </w:t>
      </w:r>
    </w:p>
    <w:p w14:paraId="6B27AA10" w14:textId="40CE771A" w:rsidR="00466126" w:rsidRPr="00D85B44" w:rsidRDefault="00466126" w:rsidP="00466126">
      <w:pPr>
        <w:ind w:left="720"/>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 xml:space="preserve">2.1.1 The Department shall be operated in accordance with the General Laws of Massachusetts, </w:t>
      </w:r>
      <w:del w:id="3" w:author="Jeffrey Blanchard" w:date="2024-07-23T13:21:00Z">
        <w:r w:rsidRPr="00D85B44" w:rsidDel="00F64600">
          <w:rPr>
            <w:rFonts w:ascii="Arial" w:eastAsia="Times New Roman" w:hAnsi="Arial" w:cs="Arial"/>
            <w:color w:val="000000"/>
            <w:kern w:val="0"/>
            <w14:ligatures w14:val="none"/>
          </w:rPr>
          <w:delText xml:space="preserve">Chapter 31 and Chapter 48, Sec 42, 43 and 44, </w:delText>
        </w:r>
      </w:del>
      <w:r w:rsidRPr="00D85B44">
        <w:rPr>
          <w:rFonts w:ascii="Arial" w:eastAsia="Times New Roman" w:hAnsi="Arial" w:cs="Arial"/>
          <w:color w:val="000000"/>
          <w:kern w:val="0"/>
          <w14:ligatures w14:val="none"/>
        </w:rPr>
        <w:t xml:space="preserve">and </w:t>
      </w:r>
      <w:del w:id="4" w:author="Jeffrey Blanchard" w:date="2024-07-23T13:22:00Z">
        <w:r w:rsidRPr="00D85B44" w:rsidDel="00F64600">
          <w:rPr>
            <w:rFonts w:ascii="Arial" w:eastAsia="Times New Roman" w:hAnsi="Arial" w:cs="Arial"/>
            <w:color w:val="000000"/>
            <w:kern w:val="0"/>
            <w14:ligatures w14:val="none"/>
          </w:rPr>
          <w:delText xml:space="preserve">such </w:delText>
        </w:r>
      </w:del>
      <w:r w:rsidRPr="00D85B44">
        <w:rPr>
          <w:rFonts w:ascii="Arial" w:eastAsia="Times New Roman" w:hAnsi="Arial" w:cs="Arial"/>
          <w:color w:val="000000"/>
          <w:kern w:val="0"/>
          <w14:ligatures w14:val="none"/>
        </w:rPr>
        <w:t>other provisions of the General Laws or Specific Laws which may be in effect and applicable.</w:t>
      </w:r>
    </w:p>
    <w:p w14:paraId="78D79A20" w14:textId="77777777" w:rsidR="00466126" w:rsidRPr="00466126" w:rsidRDefault="00466126" w:rsidP="00466126">
      <w:pPr>
        <w:rPr>
          <w:rFonts w:ascii="Times New Roman" w:eastAsia="Times New Roman" w:hAnsi="Times New Roman" w:cs="Times New Roman"/>
          <w:kern w:val="0"/>
          <w:sz w:val="24"/>
          <w:szCs w:val="24"/>
          <w14:ligatures w14:val="none"/>
        </w:rPr>
      </w:pPr>
    </w:p>
    <w:p w14:paraId="0240BFA1" w14:textId="77777777" w:rsidR="00466126" w:rsidRPr="00D85B44" w:rsidRDefault="00466126" w:rsidP="00466126">
      <w:pPr>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2.2 By-Laws and General Procedures. </w:t>
      </w:r>
    </w:p>
    <w:p w14:paraId="09043CAA" w14:textId="5BBD7D8C" w:rsidR="00466126" w:rsidRPr="00D85B44" w:rsidRDefault="00466126" w:rsidP="00466126">
      <w:pPr>
        <w:ind w:left="720"/>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2.2.</w:t>
      </w:r>
      <w:ins w:id="5" w:author="Jeffrey Blanchard" w:date="2024-07-23T13:22:00Z">
        <w:r w:rsidR="00F64600">
          <w:rPr>
            <w:rFonts w:ascii="Arial" w:eastAsia="Times New Roman" w:hAnsi="Arial" w:cs="Arial"/>
            <w:color w:val="000000"/>
            <w:kern w:val="0"/>
            <w14:ligatures w14:val="none"/>
          </w:rPr>
          <w:t>1</w:t>
        </w:r>
      </w:ins>
      <w:del w:id="6" w:author="Jeffrey Blanchard" w:date="2024-07-23T13:22:00Z">
        <w:r w:rsidRPr="00D85B44" w:rsidDel="00F64600">
          <w:rPr>
            <w:rFonts w:ascii="Arial" w:eastAsia="Times New Roman" w:hAnsi="Arial" w:cs="Arial"/>
            <w:color w:val="000000"/>
            <w:kern w:val="0"/>
            <w14:ligatures w14:val="none"/>
          </w:rPr>
          <w:delText>2</w:delText>
        </w:r>
      </w:del>
      <w:r w:rsidRPr="00D85B44">
        <w:rPr>
          <w:rFonts w:ascii="Arial" w:eastAsia="Times New Roman" w:hAnsi="Arial" w:cs="Arial"/>
          <w:color w:val="000000"/>
          <w:kern w:val="0"/>
          <w14:ligatures w14:val="none"/>
        </w:rPr>
        <w:t xml:space="preserve"> The operation of the Department shall be guided by the Town of Dover By-Laws and any Town rule or regulation of general application.</w:t>
      </w:r>
    </w:p>
    <w:p w14:paraId="18E8967F" w14:textId="77777777" w:rsidR="00466126" w:rsidRPr="00466126" w:rsidRDefault="00466126" w:rsidP="00466126">
      <w:pPr>
        <w:rPr>
          <w:rFonts w:ascii="Times New Roman" w:eastAsia="Times New Roman" w:hAnsi="Times New Roman" w:cs="Times New Roman"/>
          <w:kern w:val="0"/>
          <w:sz w:val="24"/>
          <w:szCs w:val="24"/>
          <w14:ligatures w14:val="none"/>
        </w:rPr>
      </w:pPr>
    </w:p>
    <w:p w14:paraId="2DE23227"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2.3 Organization. </w:t>
      </w:r>
    </w:p>
    <w:p w14:paraId="59AAC595" w14:textId="24192948"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 xml:space="preserve">2.3.1 The Fire Department consists of a paid on-call force which works as directed </w:t>
      </w:r>
      <w:r w:rsidR="009D6515">
        <w:rPr>
          <w:rFonts w:ascii="Arial" w:eastAsia="Times New Roman" w:hAnsi="Arial" w:cs="Arial"/>
          <w:color w:val="000000"/>
          <w:kern w:val="0"/>
          <w14:ligatures w14:val="none"/>
        </w:rPr>
        <w:t>by</w:t>
      </w:r>
      <w:r w:rsidRPr="00466126">
        <w:rPr>
          <w:rFonts w:ascii="Arial" w:eastAsia="Times New Roman" w:hAnsi="Arial" w:cs="Arial"/>
          <w:color w:val="000000"/>
          <w:kern w:val="0"/>
          <w14:ligatures w14:val="none"/>
        </w:rPr>
        <w:t xml:space="preserve"> the Fire Chief. The personnel of the Dover Fire Department shall consist of the following:</w:t>
      </w:r>
    </w:p>
    <w:p w14:paraId="076AD91F" w14:textId="77777777" w:rsidR="00466126" w:rsidRPr="00466126" w:rsidRDefault="00466126" w:rsidP="00466126">
      <w:pPr>
        <w:rPr>
          <w:rFonts w:ascii="Times New Roman" w:eastAsia="Times New Roman" w:hAnsi="Times New Roman" w:cs="Times New Roman"/>
          <w:kern w:val="0"/>
          <w:sz w:val="24"/>
          <w:szCs w:val="24"/>
          <w14:ligatures w14:val="none"/>
        </w:rPr>
      </w:pPr>
    </w:p>
    <w:p w14:paraId="291834A2"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2.3.1.1 Fire Chief</w:t>
      </w:r>
    </w:p>
    <w:p w14:paraId="20A7F170"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2.3.1.2 Deputy Chief</w:t>
      </w:r>
    </w:p>
    <w:p w14:paraId="65E60D35"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2.3.1.3 Captain</w:t>
      </w:r>
    </w:p>
    <w:p w14:paraId="45959AF2"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2.3.1.4 Lieutenants</w:t>
      </w:r>
    </w:p>
    <w:p w14:paraId="176616F3"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2.3.1.5 Firefighters</w:t>
      </w:r>
    </w:p>
    <w:p w14:paraId="428B245F" w14:textId="77777777" w:rsidR="00466126" w:rsidRDefault="00466126" w:rsidP="00466126">
      <w:pPr>
        <w:ind w:left="720"/>
        <w:rPr>
          <w:rFonts w:ascii="Arial" w:eastAsia="Times New Roman" w:hAnsi="Arial" w:cs="Arial"/>
          <w:color w:val="000000"/>
          <w:kern w:val="0"/>
          <w14:ligatures w14:val="none"/>
        </w:rPr>
      </w:pPr>
      <w:r w:rsidRPr="00466126">
        <w:rPr>
          <w:rFonts w:ascii="Arial" w:eastAsia="Times New Roman" w:hAnsi="Arial" w:cs="Arial"/>
          <w:color w:val="000000"/>
          <w:kern w:val="0"/>
          <w14:ligatures w14:val="none"/>
        </w:rPr>
        <w:tab/>
        <w:t>2.3.1.6 Chaplain</w:t>
      </w:r>
    </w:p>
    <w:p w14:paraId="5B4D5496" w14:textId="62A103D4" w:rsidR="00466126" w:rsidRPr="00466126" w:rsidRDefault="00466126" w:rsidP="00466126">
      <w:pPr>
        <w:ind w:left="144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2.3.1.7 Other such individuals as shall be authorized by the Chief and/or appointed by the Board of Fire Engineers.</w:t>
      </w:r>
    </w:p>
    <w:p w14:paraId="6EFF1DE9" w14:textId="0BE1A963"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r>
    </w:p>
    <w:p w14:paraId="4C2B65D6" w14:textId="77777777" w:rsidR="00466126" w:rsidRPr="00466126" w:rsidRDefault="00466126" w:rsidP="00466126">
      <w:pPr>
        <w:rPr>
          <w:rFonts w:ascii="Times New Roman" w:eastAsia="Times New Roman" w:hAnsi="Times New Roman" w:cs="Times New Roman"/>
          <w:kern w:val="0"/>
          <w:sz w:val="24"/>
          <w:szCs w:val="24"/>
          <w14:ligatures w14:val="none"/>
        </w:rPr>
      </w:pPr>
    </w:p>
    <w:p w14:paraId="37EE95B0"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2.4. Authority and Responsibilities. </w:t>
      </w:r>
    </w:p>
    <w:p w14:paraId="59E6EA50" w14:textId="77777777" w:rsidR="00F64600" w:rsidRDefault="00F64600" w:rsidP="00F64600">
      <w:pPr>
        <w:rPr>
          <w:ins w:id="7" w:author="Jeffrey Blanchard" w:date="2024-07-23T13:24:00Z"/>
          <w:rFonts w:ascii="Arial" w:eastAsia="Times New Roman" w:hAnsi="Arial" w:cs="Arial"/>
          <w:color w:val="000000"/>
          <w:kern w:val="0"/>
          <w14:ligatures w14:val="none"/>
        </w:rPr>
      </w:pPr>
    </w:p>
    <w:p w14:paraId="55C6845E" w14:textId="59E8FAB5" w:rsidR="00F64600" w:rsidRDefault="00466126" w:rsidP="00F64600">
      <w:pPr>
        <w:rPr>
          <w:ins w:id="8" w:author="Jeffrey Blanchard" w:date="2024-07-23T13:23:00Z"/>
          <w:rFonts w:ascii="Arial" w:eastAsia="Times New Roman" w:hAnsi="Arial" w:cs="Arial"/>
          <w:color w:val="000000"/>
          <w:kern w:val="0"/>
          <w14:ligatures w14:val="none"/>
        </w:rPr>
      </w:pPr>
      <w:r w:rsidRPr="00466126">
        <w:rPr>
          <w:rFonts w:ascii="Arial" w:eastAsia="Times New Roman" w:hAnsi="Arial" w:cs="Arial"/>
          <w:color w:val="000000"/>
          <w:kern w:val="0"/>
          <w14:ligatures w14:val="none"/>
        </w:rPr>
        <w:t>2.4.1 Fire Chief</w:t>
      </w:r>
      <w:ins w:id="9" w:author="Jeffrey Blanchard" w:date="2024-07-23T13:23:00Z">
        <w:r w:rsidR="00F64600">
          <w:rPr>
            <w:rFonts w:ascii="Arial" w:eastAsia="Times New Roman" w:hAnsi="Arial" w:cs="Arial"/>
            <w:color w:val="000000"/>
            <w:kern w:val="0"/>
            <w14:ligatures w14:val="none"/>
          </w:rPr>
          <w:t>.</w:t>
        </w:r>
      </w:ins>
    </w:p>
    <w:p w14:paraId="56F15DB3" w14:textId="7AFB4777" w:rsidR="00466126" w:rsidRPr="00466126" w:rsidRDefault="00F64600" w:rsidP="00F64600">
      <w:pPr>
        <w:ind w:left="720"/>
        <w:rPr>
          <w:rFonts w:ascii="Times New Roman" w:eastAsia="Times New Roman" w:hAnsi="Times New Roman" w:cs="Times New Roman"/>
          <w:kern w:val="0"/>
          <w:sz w:val="24"/>
          <w:szCs w:val="24"/>
          <w14:ligatures w14:val="none"/>
        </w:rPr>
      </w:pPr>
      <w:ins w:id="10" w:author="Jeffrey Blanchard" w:date="2024-07-23T13:23:00Z">
        <w:r>
          <w:rPr>
            <w:rFonts w:ascii="Arial" w:eastAsia="Times New Roman" w:hAnsi="Arial" w:cs="Arial"/>
            <w:color w:val="000000"/>
            <w:kern w:val="0"/>
            <w14:ligatures w14:val="none"/>
          </w:rPr>
          <w:t>2.4.1.1 The Fire Chief</w:t>
        </w:r>
      </w:ins>
      <w:r w:rsidR="00466126" w:rsidRPr="00466126">
        <w:rPr>
          <w:rFonts w:ascii="Arial" w:eastAsia="Times New Roman" w:hAnsi="Arial" w:cs="Arial"/>
          <w:color w:val="000000"/>
          <w:kern w:val="0"/>
          <w14:ligatures w14:val="none"/>
        </w:rPr>
        <w:t xml:space="preserve"> </w:t>
      </w:r>
      <w:del w:id="11" w:author="Jeffrey Blanchard" w:date="2024-07-23T13:24:00Z">
        <w:r w:rsidR="00466126" w:rsidRPr="00466126" w:rsidDel="00F64600">
          <w:rPr>
            <w:rFonts w:ascii="Arial" w:eastAsia="Times New Roman" w:hAnsi="Arial" w:cs="Arial"/>
            <w:color w:val="000000"/>
            <w:kern w:val="0"/>
            <w14:ligatures w14:val="none"/>
          </w:rPr>
          <w:delText xml:space="preserve">or </w:delText>
        </w:r>
        <w:r w:rsidR="005C5870" w:rsidDel="00F64600">
          <w:rPr>
            <w:rFonts w:ascii="Arial" w:eastAsia="Times New Roman" w:hAnsi="Arial" w:cs="Arial"/>
            <w:color w:val="000000"/>
            <w:kern w:val="0"/>
            <w14:ligatures w14:val="none"/>
          </w:rPr>
          <w:delText>next ranking officer</w:delText>
        </w:r>
        <w:r w:rsidR="00466126" w:rsidRPr="00466126" w:rsidDel="00F64600">
          <w:rPr>
            <w:rFonts w:ascii="Arial" w:eastAsia="Times New Roman" w:hAnsi="Arial" w:cs="Arial"/>
            <w:color w:val="000000"/>
            <w:kern w:val="0"/>
            <w14:ligatures w14:val="none"/>
          </w:rPr>
          <w:delText xml:space="preserve"> </w:delText>
        </w:r>
      </w:del>
      <w:r w:rsidR="00466126" w:rsidRPr="00466126">
        <w:rPr>
          <w:rFonts w:ascii="Arial" w:eastAsia="Times New Roman" w:hAnsi="Arial" w:cs="Arial"/>
          <w:color w:val="000000"/>
          <w:kern w:val="0"/>
          <w14:ligatures w14:val="none"/>
        </w:rPr>
        <w:t xml:space="preserve">shall have full authority and command of all personnel connected with the Fire Department </w:t>
      </w:r>
      <w:r w:rsidR="009D6515">
        <w:rPr>
          <w:rFonts w:ascii="Arial" w:eastAsia="Times New Roman" w:hAnsi="Arial" w:cs="Arial"/>
          <w:color w:val="000000"/>
          <w:kern w:val="0"/>
          <w14:ligatures w14:val="none"/>
        </w:rPr>
        <w:t>o</w:t>
      </w:r>
      <w:r w:rsidR="000E5484">
        <w:rPr>
          <w:rFonts w:ascii="Arial" w:eastAsia="Times New Roman" w:hAnsi="Arial" w:cs="Arial"/>
          <w:color w:val="000000"/>
          <w:kern w:val="0"/>
          <w14:ligatures w14:val="none"/>
        </w:rPr>
        <w:t>f</w:t>
      </w:r>
      <w:r w:rsidR="009D6515">
        <w:rPr>
          <w:rFonts w:ascii="Arial" w:eastAsia="Times New Roman" w:hAnsi="Arial" w:cs="Arial"/>
          <w:color w:val="000000"/>
          <w:kern w:val="0"/>
          <w14:ligatures w14:val="none"/>
        </w:rPr>
        <w:t xml:space="preserve"> Dover</w:t>
      </w:r>
      <w:r w:rsidR="00466126" w:rsidRPr="00466126">
        <w:rPr>
          <w:rFonts w:ascii="Arial" w:eastAsia="Times New Roman" w:hAnsi="Arial" w:cs="Arial"/>
          <w:color w:val="000000"/>
          <w:kern w:val="0"/>
          <w14:ligatures w14:val="none"/>
        </w:rPr>
        <w:t xml:space="preserve"> and shall possess full power and authority over its organization and discipline. The Chief shall be in command at all fires</w:t>
      </w:r>
      <w:r w:rsidR="003F0C60">
        <w:rPr>
          <w:rFonts w:ascii="Arial" w:eastAsia="Times New Roman" w:hAnsi="Arial" w:cs="Arial"/>
          <w:color w:val="000000"/>
          <w:kern w:val="0"/>
          <w14:ligatures w14:val="none"/>
        </w:rPr>
        <w:t>. I</w:t>
      </w:r>
      <w:r w:rsidR="00466126" w:rsidRPr="00466126">
        <w:rPr>
          <w:rFonts w:ascii="Arial" w:eastAsia="Times New Roman" w:hAnsi="Arial" w:cs="Arial"/>
          <w:color w:val="000000"/>
          <w:kern w:val="0"/>
          <w14:ligatures w14:val="none"/>
        </w:rPr>
        <w:t>n his absence, the next ranking officer or firefighter present shall assume command until such time as they are relieved. The Chief shall have the responsibility of supervising the work</w:t>
      </w:r>
      <w:r w:rsidR="003F0C60">
        <w:rPr>
          <w:rFonts w:ascii="Arial" w:eastAsia="Times New Roman" w:hAnsi="Arial" w:cs="Arial"/>
          <w:color w:val="000000"/>
          <w:kern w:val="0"/>
          <w14:ligatures w14:val="none"/>
        </w:rPr>
        <w:t xml:space="preserve"> and </w:t>
      </w:r>
      <w:r w:rsidR="00466126" w:rsidRPr="00466126">
        <w:rPr>
          <w:rFonts w:ascii="Arial" w:eastAsia="Times New Roman" w:hAnsi="Arial" w:cs="Arial"/>
          <w:color w:val="000000"/>
          <w:kern w:val="0"/>
          <w14:ligatures w14:val="none"/>
        </w:rPr>
        <w:t>developing policies to be followed by the Department</w:t>
      </w:r>
      <w:r w:rsidR="009D6515">
        <w:rPr>
          <w:rFonts w:ascii="Arial" w:eastAsia="Times New Roman" w:hAnsi="Arial" w:cs="Arial"/>
          <w:color w:val="000000"/>
          <w:kern w:val="0"/>
          <w14:ligatures w14:val="none"/>
        </w:rPr>
        <w:t>.</w:t>
      </w:r>
      <w:r w:rsidR="00466126" w:rsidRPr="00466126">
        <w:rPr>
          <w:rFonts w:ascii="Arial" w:eastAsia="Times New Roman" w:hAnsi="Arial" w:cs="Arial"/>
          <w:color w:val="000000"/>
          <w:kern w:val="0"/>
          <w14:ligatures w14:val="none"/>
        </w:rPr>
        <w:t xml:space="preserve"> </w:t>
      </w:r>
    </w:p>
    <w:p w14:paraId="5A041AE6" w14:textId="77777777" w:rsidR="00466126" w:rsidRPr="009D6515" w:rsidRDefault="00466126"/>
    <w:p w14:paraId="7CFCF90B" w14:textId="77777777" w:rsidR="00E5603C" w:rsidRPr="009D6515" w:rsidRDefault="00E5603C" w:rsidP="00E5603C">
      <w:pPr>
        <w:rPr>
          <w:rFonts w:ascii="Times New Roman" w:eastAsia="Times New Roman" w:hAnsi="Times New Roman" w:cs="Times New Roman"/>
          <w:kern w:val="0"/>
          <w:sz w:val="24"/>
          <w:szCs w:val="24"/>
          <w14:ligatures w14:val="none"/>
        </w:rPr>
      </w:pPr>
      <w:r w:rsidRPr="009D6515">
        <w:rPr>
          <w:rFonts w:ascii="Arial" w:eastAsia="Times New Roman" w:hAnsi="Arial" w:cs="Arial"/>
          <w:color w:val="000000"/>
          <w:kern w:val="0"/>
          <w14:ligatures w14:val="none"/>
        </w:rPr>
        <w:t>2.4.2 Deputy Chief. </w:t>
      </w:r>
    </w:p>
    <w:p w14:paraId="0FEB04CC" w14:textId="20F70CD6" w:rsidR="00E5603C" w:rsidRPr="009D6515" w:rsidRDefault="00E5603C" w:rsidP="00E5603C">
      <w:pPr>
        <w:ind w:left="720"/>
        <w:rPr>
          <w:rFonts w:ascii="Times New Roman" w:eastAsia="Times New Roman" w:hAnsi="Times New Roman" w:cs="Times New Roman"/>
          <w:kern w:val="0"/>
          <w:sz w:val="24"/>
          <w:szCs w:val="24"/>
          <w14:ligatures w14:val="none"/>
        </w:rPr>
      </w:pPr>
      <w:r w:rsidRPr="009D6515">
        <w:rPr>
          <w:rFonts w:ascii="Arial" w:eastAsia="Times New Roman" w:hAnsi="Arial" w:cs="Arial"/>
          <w:color w:val="000000"/>
          <w:kern w:val="0"/>
          <w14:ligatures w14:val="none"/>
        </w:rPr>
        <w:t>2.4.2.1The Deputy Chief shall perform such duties as the Chief assigns. In the absence of the Chief, the Deputy Chief shall assume the duties of, and have the authorities and responsibilities of the Chief. The Deputy Chief shall be on-call 24 hours a day/7 day</w:t>
      </w:r>
      <w:r w:rsidR="003F0C60">
        <w:rPr>
          <w:rFonts w:ascii="Arial" w:eastAsia="Times New Roman" w:hAnsi="Arial" w:cs="Arial"/>
          <w:color w:val="000000"/>
          <w:kern w:val="0"/>
          <w14:ligatures w14:val="none"/>
        </w:rPr>
        <w:t>s</w:t>
      </w:r>
      <w:r w:rsidRPr="009D6515">
        <w:rPr>
          <w:rFonts w:ascii="Arial" w:eastAsia="Times New Roman" w:hAnsi="Arial" w:cs="Arial"/>
          <w:color w:val="000000"/>
          <w:kern w:val="0"/>
          <w14:ligatures w14:val="none"/>
        </w:rPr>
        <w:t xml:space="preserve"> a week. (See Section 16.0). </w:t>
      </w:r>
    </w:p>
    <w:p w14:paraId="4623CBDE" w14:textId="77777777" w:rsidR="00E5603C" w:rsidRPr="00E5603C" w:rsidRDefault="00E5603C" w:rsidP="00E5603C">
      <w:pPr>
        <w:rPr>
          <w:rFonts w:ascii="Times New Roman" w:eastAsia="Times New Roman" w:hAnsi="Times New Roman" w:cs="Times New Roman"/>
          <w:kern w:val="0"/>
          <w:sz w:val="24"/>
          <w:szCs w:val="24"/>
          <w14:ligatures w14:val="none"/>
        </w:rPr>
      </w:pPr>
    </w:p>
    <w:p w14:paraId="06929719" w14:textId="77777777" w:rsidR="00E5603C" w:rsidRDefault="00E5603C" w:rsidP="00E5603C">
      <w:pPr>
        <w:rPr>
          <w:rFonts w:ascii="Arial" w:eastAsia="Times New Roman" w:hAnsi="Arial" w:cs="Arial"/>
          <w:color w:val="000000"/>
          <w:kern w:val="0"/>
          <w14:ligatures w14:val="none"/>
        </w:rPr>
      </w:pPr>
    </w:p>
    <w:p w14:paraId="6C9858BF" w14:textId="77777777" w:rsidR="00E5603C" w:rsidRDefault="00E5603C" w:rsidP="00E5603C">
      <w:pPr>
        <w:rPr>
          <w:rFonts w:ascii="Arial" w:eastAsia="Times New Roman" w:hAnsi="Arial" w:cs="Arial"/>
          <w:color w:val="000000"/>
          <w:kern w:val="0"/>
          <w14:ligatures w14:val="none"/>
        </w:rPr>
      </w:pPr>
    </w:p>
    <w:p w14:paraId="0BFE2732" w14:textId="77777777" w:rsidR="00E5603C" w:rsidRDefault="00E5603C" w:rsidP="00E5603C">
      <w:pPr>
        <w:rPr>
          <w:rFonts w:ascii="Arial" w:eastAsia="Times New Roman" w:hAnsi="Arial" w:cs="Arial"/>
          <w:color w:val="000000"/>
          <w:kern w:val="0"/>
          <w14:ligatures w14:val="none"/>
        </w:rPr>
      </w:pPr>
    </w:p>
    <w:p w14:paraId="1583837D" w14:textId="77777777" w:rsidR="00E5603C" w:rsidRDefault="00E5603C" w:rsidP="00E5603C">
      <w:pPr>
        <w:rPr>
          <w:rFonts w:ascii="Arial" w:eastAsia="Times New Roman" w:hAnsi="Arial" w:cs="Arial"/>
          <w:color w:val="000000"/>
          <w:kern w:val="0"/>
          <w14:ligatures w14:val="none"/>
        </w:rPr>
      </w:pPr>
    </w:p>
    <w:p w14:paraId="48592108" w14:textId="77777777" w:rsidR="007743D1" w:rsidRDefault="007743D1" w:rsidP="00E5603C">
      <w:pPr>
        <w:rPr>
          <w:rFonts w:ascii="Arial" w:eastAsia="Times New Roman" w:hAnsi="Arial" w:cs="Arial"/>
          <w:color w:val="000000"/>
          <w:kern w:val="0"/>
          <w14:ligatures w14:val="none"/>
        </w:rPr>
      </w:pPr>
    </w:p>
    <w:p w14:paraId="6650E19B" w14:textId="30325214"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2.4.3 Captain. </w:t>
      </w:r>
    </w:p>
    <w:p w14:paraId="47EBEEF8" w14:textId="77777777"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2.4.3.1 The Captain shall assume command at incidents in the absence of the Chief and Deputy Chief. Captain will assume all other duties as the Chief may assign such as those of Engine or Ladder Company commanders, training personnel and performing other fire prevention functions. (See Section 17.0).</w:t>
      </w:r>
    </w:p>
    <w:p w14:paraId="413B7D01" w14:textId="77777777" w:rsidR="00E5603C" w:rsidRPr="00E5603C" w:rsidRDefault="00E5603C" w:rsidP="00E5603C">
      <w:pPr>
        <w:rPr>
          <w:rFonts w:ascii="Times New Roman" w:eastAsia="Times New Roman" w:hAnsi="Times New Roman" w:cs="Times New Roman"/>
          <w:kern w:val="0"/>
          <w:sz w:val="24"/>
          <w:szCs w:val="24"/>
          <w14:ligatures w14:val="none"/>
        </w:rPr>
      </w:pPr>
    </w:p>
    <w:p w14:paraId="22377232" w14:textId="77777777"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2.4.4. Lieutenants</w:t>
      </w:r>
    </w:p>
    <w:p w14:paraId="4424B20B" w14:textId="77777777"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2.4.4.1. The Lieutenants shall assume command at incidents in the absence of the Chief, Deputy Chief and Captain. Lieutenants shall assume such other duties as the Chief shall assign, such as:  Engine or Ladder Company Commanders, training personnel and performing other fire prevention functions. (See Section 18.0).</w:t>
      </w:r>
    </w:p>
    <w:p w14:paraId="4ECF2D95" w14:textId="77777777" w:rsidR="00E5603C" w:rsidRPr="00E5603C" w:rsidRDefault="00E5603C" w:rsidP="00E5603C">
      <w:pPr>
        <w:rPr>
          <w:rFonts w:ascii="Times New Roman" w:eastAsia="Times New Roman" w:hAnsi="Times New Roman" w:cs="Times New Roman"/>
          <w:kern w:val="0"/>
          <w:sz w:val="24"/>
          <w:szCs w:val="24"/>
          <w14:ligatures w14:val="none"/>
        </w:rPr>
      </w:pPr>
    </w:p>
    <w:p w14:paraId="7D1481F2" w14:textId="77777777"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2.4.5 Firefighters. </w:t>
      </w:r>
    </w:p>
    <w:p w14:paraId="16CA126F" w14:textId="5F4E4082"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 xml:space="preserve">2.4.5.1 Firefighters shall </w:t>
      </w:r>
      <w:r w:rsidR="009D6515">
        <w:rPr>
          <w:rFonts w:ascii="Arial" w:eastAsia="Times New Roman" w:hAnsi="Arial" w:cs="Arial"/>
          <w:color w:val="000000"/>
          <w:kern w:val="0"/>
          <w14:ligatures w14:val="none"/>
        </w:rPr>
        <w:t xml:space="preserve">possess </w:t>
      </w:r>
      <w:r w:rsidRPr="00E5603C">
        <w:rPr>
          <w:rFonts w:ascii="Arial" w:eastAsia="Times New Roman" w:hAnsi="Arial" w:cs="Arial"/>
          <w:color w:val="000000"/>
          <w:kern w:val="0"/>
          <w14:ligatures w14:val="none"/>
        </w:rPr>
        <w:t xml:space="preserve">a sound fundamental knowledge of firefighting skills </w:t>
      </w:r>
      <w:r w:rsidR="009D6515">
        <w:rPr>
          <w:rFonts w:ascii="Arial" w:eastAsia="Times New Roman" w:hAnsi="Arial" w:cs="Arial"/>
          <w:color w:val="000000"/>
          <w:kern w:val="0"/>
          <w14:ligatures w14:val="none"/>
        </w:rPr>
        <w:t xml:space="preserve">and </w:t>
      </w:r>
      <w:r w:rsidRPr="00E5603C">
        <w:rPr>
          <w:rFonts w:ascii="Arial" w:eastAsia="Times New Roman" w:hAnsi="Arial" w:cs="Arial"/>
          <w:color w:val="000000"/>
          <w:kern w:val="0"/>
          <w14:ligatures w14:val="none"/>
        </w:rPr>
        <w:t>techniques. They shall have the ability to work with others as a team unit. Type of work shall include firefighting, maintenance of apparatus and equipment, ambulance operations, and all other duties assigned by a superior officer. (See Section 19.0).</w:t>
      </w:r>
    </w:p>
    <w:p w14:paraId="1AE814F0" w14:textId="77777777" w:rsidR="00466126" w:rsidRDefault="00466126"/>
    <w:p w14:paraId="3F50AD15" w14:textId="77777777" w:rsidR="00C90C68" w:rsidRDefault="00C90C68"/>
    <w:p w14:paraId="2943A07B" w14:textId="77777777" w:rsidR="00C90C68" w:rsidRDefault="00C90C68"/>
    <w:p w14:paraId="4D7ACD72" w14:textId="77777777" w:rsidR="00C90C68" w:rsidRDefault="00C90C68"/>
    <w:p w14:paraId="599027A3" w14:textId="77777777" w:rsidR="00C90C68" w:rsidRDefault="00C90C68"/>
    <w:p w14:paraId="5811D546" w14:textId="77777777" w:rsidR="00C90C68" w:rsidRDefault="00C90C68"/>
    <w:p w14:paraId="27242510" w14:textId="77777777" w:rsidR="00C90C68" w:rsidRDefault="00C90C68"/>
    <w:p w14:paraId="38BBC857" w14:textId="77777777" w:rsidR="00C90C68" w:rsidRDefault="00C90C68"/>
    <w:p w14:paraId="313E26DD" w14:textId="77777777" w:rsidR="00C90C68" w:rsidRDefault="00C90C68"/>
    <w:p w14:paraId="3152239C" w14:textId="77777777" w:rsidR="00C90C68" w:rsidRDefault="00C90C68"/>
    <w:p w14:paraId="5348341B" w14:textId="77777777" w:rsidR="00C90C68" w:rsidRDefault="00C90C68"/>
    <w:p w14:paraId="6FBABE37" w14:textId="77777777" w:rsidR="00C90C68" w:rsidRDefault="00C90C68"/>
    <w:p w14:paraId="72EA508F" w14:textId="77777777" w:rsidR="00C90C68" w:rsidRDefault="00C90C68"/>
    <w:p w14:paraId="79AF52D0" w14:textId="77777777" w:rsidR="00C90C68" w:rsidRDefault="00C90C68"/>
    <w:p w14:paraId="2DACF5D9" w14:textId="77777777" w:rsidR="00C90C68" w:rsidRDefault="00C90C68"/>
    <w:p w14:paraId="0FE1340C" w14:textId="77777777" w:rsidR="00C90C68" w:rsidRDefault="00C90C68"/>
    <w:p w14:paraId="1DF6B51D" w14:textId="77777777" w:rsidR="00C90C68" w:rsidRDefault="00C90C68"/>
    <w:p w14:paraId="30B73718" w14:textId="77777777" w:rsidR="00C90C68" w:rsidRDefault="00C90C68"/>
    <w:p w14:paraId="6CBC4149" w14:textId="77777777" w:rsidR="00C90C68" w:rsidRDefault="00C90C68"/>
    <w:p w14:paraId="569AF9C1" w14:textId="77777777" w:rsidR="00C90C68" w:rsidRDefault="00C90C68"/>
    <w:p w14:paraId="5C4C9DC0" w14:textId="77777777" w:rsidR="00C90C68" w:rsidRDefault="00C90C68"/>
    <w:p w14:paraId="56B22390" w14:textId="77777777" w:rsidR="00C90C68" w:rsidRDefault="00C90C68"/>
    <w:p w14:paraId="4788BBBA" w14:textId="77777777" w:rsidR="00C90C68" w:rsidRDefault="00C90C68"/>
    <w:p w14:paraId="27FAFC78" w14:textId="77777777" w:rsidR="00C90C68" w:rsidRDefault="00C90C68"/>
    <w:p w14:paraId="3EB28FCC" w14:textId="77777777" w:rsidR="00C90C68" w:rsidRDefault="00C90C68"/>
    <w:p w14:paraId="424954B1" w14:textId="77777777" w:rsidR="007743D1" w:rsidRDefault="007743D1"/>
    <w:p w14:paraId="18138D1E"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b/>
          <w:bCs/>
          <w:color w:val="000000"/>
          <w:kern w:val="0"/>
          <w:u w:val="single"/>
          <w14:ligatures w14:val="none"/>
        </w:rPr>
        <w:t>Section 3.0 Personnel Procedures</w:t>
      </w:r>
    </w:p>
    <w:p w14:paraId="41196BE6" w14:textId="77777777" w:rsidR="00C90C68" w:rsidRPr="00C90C68" w:rsidRDefault="00C90C68" w:rsidP="00C90C68">
      <w:pPr>
        <w:rPr>
          <w:rFonts w:ascii="Times New Roman" w:eastAsia="Times New Roman" w:hAnsi="Times New Roman" w:cs="Times New Roman"/>
          <w:kern w:val="0"/>
          <w:sz w:val="24"/>
          <w:szCs w:val="24"/>
          <w14:ligatures w14:val="none"/>
        </w:rPr>
      </w:pPr>
    </w:p>
    <w:p w14:paraId="074D32A5"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 Rules and Regulations. </w:t>
      </w:r>
    </w:p>
    <w:p w14:paraId="379CA07C" w14:textId="1A3E39EF"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3.1.1 In the matter of rules and regulations governing personnel administration of the department, the members shall be bound by the </w:t>
      </w:r>
      <w:r w:rsidR="005C5870">
        <w:rPr>
          <w:rFonts w:ascii="Arial" w:eastAsia="Times New Roman" w:hAnsi="Arial" w:cs="Arial"/>
          <w:color w:val="000000"/>
          <w:kern w:val="0"/>
          <w14:ligatures w14:val="none"/>
        </w:rPr>
        <w:t>P</w:t>
      </w:r>
      <w:r w:rsidRPr="00C90C68">
        <w:rPr>
          <w:rFonts w:ascii="Arial" w:eastAsia="Times New Roman" w:hAnsi="Arial" w:cs="Arial"/>
          <w:color w:val="000000"/>
          <w:kern w:val="0"/>
          <w14:ligatures w14:val="none"/>
        </w:rPr>
        <w:t xml:space="preserve">ersonnel </w:t>
      </w:r>
      <w:r w:rsidR="005C5870">
        <w:rPr>
          <w:rFonts w:ascii="Arial" w:eastAsia="Times New Roman" w:hAnsi="Arial" w:cs="Arial"/>
          <w:color w:val="000000"/>
          <w:kern w:val="0"/>
          <w14:ligatures w14:val="none"/>
        </w:rPr>
        <w:t>Rules and Regulations governing Town employees</w:t>
      </w:r>
      <w:r w:rsidRPr="00C90C68">
        <w:rPr>
          <w:rFonts w:ascii="Arial" w:eastAsia="Times New Roman" w:hAnsi="Arial" w:cs="Arial"/>
          <w:color w:val="000000"/>
          <w:kern w:val="0"/>
          <w14:ligatures w14:val="none"/>
        </w:rPr>
        <w:t>.  This includes but not limited to the Town of Dover Personnel Bylaws.</w:t>
      </w:r>
    </w:p>
    <w:p w14:paraId="0EC585E6"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AAE7BA8"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3.2 Physical Fitness</w:t>
      </w:r>
    </w:p>
    <w:p w14:paraId="22CAB13A"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3.2.1 All members of the Department shall keep themselves in good physical condition to be able to carry out their respective duties.</w:t>
      </w:r>
    </w:p>
    <w:p w14:paraId="54FDC5B3" w14:textId="53DB8C9B"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3.2.2 New members shall be required to pass a Department approved physical </w:t>
      </w:r>
      <w:r w:rsidR="00D85B44">
        <w:rPr>
          <w:rFonts w:ascii="Arial" w:eastAsia="Times New Roman" w:hAnsi="Arial" w:cs="Arial"/>
          <w:color w:val="000000"/>
          <w:kern w:val="0"/>
          <w14:ligatures w14:val="none"/>
        </w:rPr>
        <w:t>ability</w:t>
      </w:r>
      <w:r w:rsidRPr="00C90C68">
        <w:rPr>
          <w:rFonts w:ascii="Arial" w:eastAsia="Times New Roman" w:hAnsi="Arial" w:cs="Arial"/>
          <w:color w:val="000000"/>
          <w:kern w:val="0"/>
          <w14:ligatures w14:val="none"/>
        </w:rPr>
        <w:t xml:space="preserve"> test. </w:t>
      </w:r>
    </w:p>
    <w:p w14:paraId="269656BF" w14:textId="77777777" w:rsidR="00C90C68" w:rsidRPr="00C90C68" w:rsidRDefault="00C90C68" w:rsidP="00C90C68">
      <w:pPr>
        <w:rPr>
          <w:rFonts w:ascii="Times New Roman" w:eastAsia="Times New Roman" w:hAnsi="Times New Roman" w:cs="Times New Roman"/>
          <w:kern w:val="0"/>
          <w:sz w:val="24"/>
          <w:szCs w:val="24"/>
          <w14:ligatures w14:val="none"/>
        </w:rPr>
      </w:pPr>
    </w:p>
    <w:p w14:paraId="708A9462"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3.3. Courtesy</w:t>
      </w:r>
    </w:p>
    <w:p w14:paraId="0F6B59E2" w14:textId="2568FF66"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3.3.1 All members of the Department shall treat the public with courtesy, shall be civil and orderly, and </w:t>
      </w:r>
      <w:r w:rsidR="009D6515">
        <w:rPr>
          <w:rFonts w:ascii="Arial" w:eastAsia="Times New Roman" w:hAnsi="Arial" w:cs="Arial"/>
          <w:color w:val="000000"/>
          <w:kern w:val="0"/>
          <w14:ligatures w14:val="none"/>
        </w:rPr>
        <w:t xml:space="preserve">to the best of their ability </w:t>
      </w:r>
      <w:r w:rsidRPr="00C90C68">
        <w:rPr>
          <w:rFonts w:ascii="Arial" w:eastAsia="Times New Roman" w:hAnsi="Arial" w:cs="Arial"/>
          <w:color w:val="000000"/>
          <w:kern w:val="0"/>
          <w14:ligatures w14:val="none"/>
        </w:rPr>
        <w:t>keep their emotions under strict control. If it is necessary to order a person from a fire damaged area, a police officer, if available, shall be requested to issue such order.</w:t>
      </w:r>
    </w:p>
    <w:p w14:paraId="2463E455" w14:textId="77777777" w:rsidR="00C90C68" w:rsidRPr="00C90C68" w:rsidRDefault="00C90C68" w:rsidP="00C90C68">
      <w:pPr>
        <w:rPr>
          <w:rFonts w:ascii="Times New Roman" w:eastAsia="Times New Roman" w:hAnsi="Times New Roman" w:cs="Times New Roman"/>
          <w:kern w:val="0"/>
          <w:sz w:val="24"/>
          <w:szCs w:val="24"/>
          <w14:ligatures w14:val="none"/>
        </w:rPr>
      </w:pPr>
    </w:p>
    <w:p w14:paraId="273B5152"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3.4 Impartiality of Members</w:t>
      </w:r>
    </w:p>
    <w:p w14:paraId="29AB725C" w14:textId="53E191B8"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3.4.1 Members shall be fair and impartial in their dealings with the public and shall not </w:t>
      </w:r>
      <w:r w:rsidR="009D6515">
        <w:rPr>
          <w:rFonts w:ascii="Arial" w:eastAsia="Times New Roman" w:hAnsi="Arial" w:cs="Arial"/>
          <w:color w:val="000000"/>
          <w:kern w:val="0"/>
          <w14:ligatures w14:val="none"/>
        </w:rPr>
        <w:t>act or show prejudice</w:t>
      </w:r>
      <w:r w:rsidRPr="00C90C68">
        <w:rPr>
          <w:rFonts w:ascii="Arial" w:eastAsia="Times New Roman" w:hAnsi="Arial" w:cs="Arial"/>
          <w:color w:val="000000"/>
          <w:kern w:val="0"/>
          <w14:ligatures w14:val="none"/>
        </w:rPr>
        <w:t xml:space="preserve"> because of race, </w:t>
      </w:r>
      <w:r w:rsidR="005C5870">
        <w:rPr>
          <w:rFonts w:ascii="Arial" w:eastAsia="Times New Roman" w:hAnsi="Arial" w:cs="Arial"/>
          <w:color w:val="000000"/>
          <w:kern w:val="0"/>
          <w14:ligatures w14:val="none"/>
        </w:rPr>
        <w:t>color, religion, sexual orientation, gender identity, national origin, age or disability.</w:t>
      </w:r>
    </w:p>
    <w:p w14:paraId="314EF669" w14:textId="77777777" w:rsidR="00C90C68" w:rsidRPr="00C90C68" w:rsidRDefault="00C90C68" w:rsidP="00C90C68">
      <w:pPr>
        <w:rPr>
          <w:rFonts w:ascii="Times New Roman" w:eastAsia="Times New Roman" w:hAnsi="Times New Roman" w:cs="Times New Roman"/>
          <w:kern w:val="0"/>
          <w:sz w:val="24"/>
          <w:szCs w:val="24"/>
          <w14:ligatures w14:val="none"/>
        </w:rPr>
      </w:pPr>
    </w:p>
    <w:p w14:paraId="3D4FDC75"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 Personal Habits. </w:t>
      </w:r>
    </w:p>
    <w:p w14:paraId="3BC944D4"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3.5.1 Members of the Department shall report for duty unimpaired by alcohol or controlled substances, nor shall they possess, use, consume, or ingest alcohol or controlled substances while on Department property.</w:t>
      </w:r>
    </w:p>
    <w:p w14:paraId="62D8B78D" w14:textId="6A48B0D4"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3.5.2 No use of tobacco products, either by smoking or chewing, is allowed on Town property, i.e. within station or outside of it, and during any call, mutual aid response, or training sessions, at any time. Firefighters are not allowed to use tobacco products at any time, per Massachusetts general law, Part 1, Title VII, Chapter 41, Section 101A for all new hires after 1988. This law enables the dismissal of any firefighter who uses tobacco products during his</w:t>
      </w:r>
      <w:r w:rsidR="008D5AFA">
        <w:rPr>
          <w:rFonts w:ascii="Arial" w:eastAsia="Times New Roman" w:hAnsi="Arial" w:cs="Arial"/>
          <w:color w:val="000000"/>
          <w:kern w:val="0"/>
          <w14:ligatures w14:val="none"/>
        </w:rPr>
        <w:t>/her</w:t>
      </w:r>
      <w:r w:rsidRPr="00C90C68">
        <w:rPr>
          <w:rFonts w:ascii="Arial" w:eastAsia="Times New Roman" w:hAnsi="Arial" w:cs="Arial"/>
          <w:color w:val="000000"/>
          <w:kern w:val="0"/>
          <w14:ligatures w14:val="none"/>
        </w:rPr>
        <w:t xml:space="preserve"> tenure, whether on or off duty.</w:t>
      </w:r>
    </w:p>
    <w:p w14:paraId="2F068559"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3.5.3 Members are expected to be clean shaven at all times when on department time per NFPA guidelines (adopted by this department Aug 2014) and OSHA regulations enacted February 2018. This is so SCBA masks will be able to achieve a full correct seal when in use.  Members who show up without this appearance will not be allowed to participate in department training, respond to calls, or respond on mutual aid apparatus.</w:t>
      </w:r>
    </w:p>
    <w:p w14:paraId="28367B1B" w14:textId="1410F9B7" w:rsidR="00C90C68" w:rsidRPr="00C90C68" w:rsidRDefault="00C90C68" w:rsidP="00C90C68">
      <w:pPr>
        <w:ind w:left="144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3.5.3.1 Members being exclude</w:t>
      </w:r>
      <w:r w:rsidR="008D5AFA">
        <w:rPr>
          <w:rFonts w:ascii="Arial" w:eastAsia="Times New Roman" w:hAnsi="Arial" w:cs="Arial"/>
          <w:color w:val="000000"/>
          <w:kern w:val="0"/>
          <w14:ligatures w14:val="none"/>
        </w:rPr>
        <w:t>d</w:t>
      </w:r>
      <w:r w:rsidRPr="00C90C68">
        <w:rPr>
          <w:rFonts w:ascii="Arial" w:eastAsia="Times New Roman" w:hAnsi="Arial" w:cs="Arial"/>
          <w:color w:val="000000"/>
          <w:kern w:val="0"/>
          <w14:ligatures w14:val="none"/>
        </w:rPr>
        <w:t xml:space="preserve"> from department operations for violating </w:t>
      </w:r>
      <w:r w:rsidR="00B84956">
        <w:rPr>
          <w:rFonts w:ascii="Arial" w:eastAsia="Times New Roman" w:hAnsi="Arial" w:cs="Arial"/>
          <w:color w:val="000000"/>
          <w:kern w:val="0"/>
          <w14:ligatures w14:val="none"/>
        </w:rPr>
        <w:t xml:space="preserve">theses </w:t>
      </w:r>
      <w:r w:rsidRPr="00C90C68">
        <w:rPr>
          <w:rFonts w:ascii="Arial" w:eastAsia="Times New Roman" w:hAnsi="Arial" w:cs="Arial"/>
          <w:color w:val="000000"/>
          <w:kern w:val="0"/>
          <w14:ligatures w14:val="none"/>
        </w:rPr>
        <w:t>Section</w:t>
      </w:r>
      <w:r w:rsidR="00B84956">
        <w:rPr>
          <w:rFonts w:ascii="Arial" w:eastAsia="Times New Roman" w:hAnsi="Arial" w:cs="Arial"/>
          <w:color w:val="000000"/>
          <w:kern w:val="0"/>
          <w14:ligatures w14:val="none"/>
        </w:rPr>
        <w:t>s</w:t>
      </w:r>
      <w:r w:rsidRPr="00C90C68">
        <w:rPr>
          <w:rFonts w:ascii="Arial" w:eastAsia="Times New Roman" w:hAnsi="Arial" w:cs="Arial"/>
          <w:color w:val="000000"/>
          <w:kern w:val="0"/>
          <w14:ligatures w14:val="none"/>
        </w:rPr>
        <w:t xml:space="preserve"> shall be ineligible for compensation. </w:t>
      </w:r>
    </w:p>
    <w:p w14:paraId="4D1D7122" w14:textId="77777777" w:rsidR="00C90C68" w:rsidRPr="00C90C68" w:rsidRDefault="00C90C68" w:rsidP="00C90C68">
      <w:pPr>
        <w:rPr>
          <w:rFonts w:ascii="Times New Roman" w:eastAsia="Times New Roman" w:hAnsi="Times New Roman" w:cs="Times New Roman"/>
          <w:kern w:val="0"/>
          <w:sz w:val="24"/>
          <w:szCs w:val="24"/>
          <w14:ligatures w14:val="none"/>
        </w:rPr>
      </w:pPr>
    </w:p>
    <w:p w14:paraId="15D1DA9A" w14:textId="77777777" w:rsidR="0010769A" w:rsidRDefault="0010769A" w:rsidP="00C90C68">
      <w:pPr>
        <w:rPr>
          <w:rFonts w:ascii="Arial" w:eastAsia="Times New Roman" w:hAnsi="Arial" w:cs="Arial"/>
          <w:color w:val="000000"/>
          <w:kern w:val="0"/>
          <w14:ligatures w14:val="none"/>
        </w:rPr>
      </w:pPr>
    </w:p>
    <w:p w14:paraId="7D89F346" w14:textId="17EDB8A9"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3.6 Dealing with the Press, Media, or other forms of Mass Communications  </w:t>
      </w:r>
    </w:p>
    <w:p w14:paraId="256852CF" w14:textId="1242EEA2" w:rsidR="00C90C68" w:rsidRDefault="00C90C68" w:rsidP="007743D1">
      <w:pPr>
        <w:ind w:left="720"/>
        <w:rPr>
          <w:ins w:id="12" w:author="Jeffrey Blanchard" w:date="2024-07-23T13:25:00Z"/>
          <w:rFonts w:ascii="Arial" w:eastAsia="Times New Roman" w:hAnsi="Arial" w:cs="Arial"/>
          <w:color w:val="000000"/>
          <w:kern w:val="0"/>
          <w14:ligatures w14:val="none"/>
        </w:rPr>
      </w:pPr>
      <w:r w:rsidRPr="00C90C68">
        <w:rPr>
          <w:rFonts w:ascii="Arial" w:eastAsia="Times New Roman" w:hAnsi="Arial" w:cs="Arial"/>
          <w:color w:val="000000"/>
          <w:kern w:val="0"/>
          <w14:ligatures w14:val="none"/>
        </w:rPr>
        <w:t xml:space="preserve">3.6.1 No member of the Department shall release information to the press, media or post on social media without the specific </w:t>
      </w:r>
      <w:r w:rsidR="008D5AFA">
        <w:rPr>
          <w:rFonts w:ascii="Arial" w:eastAsia="Times New Roman" w:hAnsi="Arial" w:cs="Arial"/>
          <w:color w:val="000000"/>
          <w:kern w:val="0"/>
          <w14:ligatures w14:val="none"/>
        </w:rPr>
        <w:t>approval</w:t>
      </w:r>
      <w:r w:rsidRPr="00C90C68">
        <w:rPr>
          <w:rFonts w:ascii="Arial" w:eastAsia="Times New Roman" w:hAnsi="Arial" w:cs="Arial"/>
          <w:color w:val="000000"/>
          <w:kern w:val="0"/>
          <w14:ligatures w14:val="none"/>
        </w:rPr>
        <w:t xml:space="preserve"> of the Chief.</w:t>
      </w:r>
    </w:p>
    <w:p w14:paraId="714F7498" w14:textId="08C64592" w:rsidR="00F64600" w:rsidRDefault="00F64600" w:rsidP="007743D1">
      <w:pPr>
        <w:ind w:left="720"/>
        <w:rPr>
          <w:ins w:id="13" w:author="Jeffrey Blanchard" w:date="2024-07-23T13:25:00Z"/>
          <w:rFonts w:ascii="Arial" w:eastAsia="Times New Roman" w:hAnsi="Arial" w:cs="Arial"/>
          <w:color w:val="000000"/>
          <w:kern w:val="0"/>
          <w14:ligatures w14:val="none"/>
        </w:rPr>
      </w:pPr>
      <w:ins w:id="14" w:author="Jeffrey Blanchard" w:date="2024-07-23T13:25:00Z">
        <w:r>
          <w:rPr>
            <w:rFonts w:ascii="Arial" w:eastAsia="Times New Roman" w:hAnsi="Arial" w:cs="Arial"/>
            <w:color w:val="000000"/>
            <w:kern w:val="0"/>
            <w14:ligatures w14:val="none"/>
          </w:rPr>
          <w:t>3.6.2 Members shall be aware of and comply with the Town of Dover’s Social Media Policy.</w:t>
        </w:r>
      </w:ins>
    </w:p>
    <w:p w14:paraId="6499F9F3" w14:textId="77777777" w:rsidR="00F64600" w:rsidRPr="00C90C68" w:rsidRDefault="00F64600" w:rsidP="007743D1">
      <w:pPr>
        <w:ind w:left="720"/>
        <w:rPr>
          <w:rFonts w:ascii="Times New Roman" w:eastAsia="Times New Roman" w:hAnsi="Times New Roman" w:cs="Times New Roman"/>
          <w:kern w:val="0"/>
          <w:sz w:val="24"/>
          <w:szCs w:val="24"/>
          <w14:ligatures w14:val="none"/>
        </w:rPr>
      </w:pPr>
    </w:p>
    <w:p w14:paraId="2E3D8F30"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3.7. Use of Language. </w:t>
      </w:r>
    </w:p>
    <w:p w14:paraId="0AAB02ED" w14:textId="1267DE42"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3.7.1 Members shall not use immoral, disrespectful, or other improper language, nor shall loud or boisterous talking be allowed in or about the station or at the scene of a fire. No officer or member shall speak with disrespect to or about any superior officers</w:t>
      </w:r>
      <w:r w:rsidR="008D5AFA">
        <w:rPr>
          <w:rFonts w:ascii="Arial" w:eastAsia="Times New Roman" w:hAnsi="Arial" w:cs="Arial"/>
          <w:color w:val="000000"/>
          <w:kern w:val="0"/>
          <w14:ligatures w14:val="none"/>
        </w:rPr>
        <w:t xml:space="preserve"> or other Department members.</w:t>
      </w:r>
    </w:p>
    <w:p w14:paraId="5D9BF372"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2D742D7"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3.8 Civil Rights. </w:t>
      </w:r>
    </w:p>
    <w:p w14:paraId="69AFEAD9" w14:textId="1CD50480"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3.8.1 Members of the Department shall not violate the civil rights of any member of the public or any member of the Department. </w:t>
      </w:r>
    </w:p>
    <w:p w14:paraId="1CD18251" w14:textId="77777777" w:rsidR="00C90C68" w:rsidRPr="00C90C68" w:rsidRDefault="00C90C68" w:rsidP="00C90C68">
      <w:pPr>
        <w:rPr>
          <w:rFonts w:ascii="Times New Roman" w:eastAsia="Times New Roman" w:hAnsi="Times New Roman" w:cs="Times New Roman"/>
          <w:kern w:val="0"/>
          <w:sz w:val="24"/>
          <w:szCs w:val="24"/>
          <w14:ligatures w14:val="none"/>
        </w:rPr>
      </w:pPr>
    </w:p>
    <w:p w14:paraId="2C811E17"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3.9. Town of Dover Health Insurance Plans</w:t>
      </w:r>
    </w:p>
    <w:p w14:paraId="00672A01" w14:textId="7D80C29B" w:rsid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3.9.1 All members are entitled to sign up for the Town of Dover health insurance plans. Members will be responsible for the full cost. This is for those members who have no access to health insurance or desire to be part of the Town’s various</w:t>
      </w:r>
      <w:r w:rsidR="008D5AFA">
        <w:rPr>
          <w:rFonts w:ascii="Arial" w:eastAsia="Times New Roman" w:hAnsi="Arial" w:cs="Arial"/>
          <w:color w:val="000000"/>
          <w:kern w:val="0"/>
          <w14:ligatures w14:val="none"/>
        </w:rPr>
        <w:t xml:space="preserve"> health insurance</w:t>
      </w:r>
      <w:r w:rsidRPr="00C90C68">
        <w:rPr>
          <w:rFonts w:ascii="Arial" w:eastAsia="Times New Roman" w:hAnsi="Arial" w:cs="Arial"/>
          <w:color w:val="000000"/>
          <w:kern w:val="0"/>
          <w14:ligatures w14:val="none"/>
        </w:rPr>
        <w:t xml:space="preserve"> options.</w:t>
      </w:r>
    </w:p>
    <w:p w14:paraId="7BAE293D" w14:textId="77777777" w:rsidR="00C90C68" w:rsidRPr="00C90C68" w:rsidRDefault="00C90C68" w:rsidP="00C90C68">
      <w:pPr>
        <w:ind w:left="720"/>
        <w:rPr>
          <w:rFonts w:ascii="Times New Roman" w:eastAsia="Times New Roman" w:hAnsi="Times New Roman" w:cs="Times New Roman"/>
          <w:kern w:val="0"/>
          <w:sz w:val="24"/>
          <w:szCs w:val="24"/>
          <w14:ligatures w14:val="none"/>
        </w:rPr>
      </w:pPr>
    </w:p>
    <w:p w14:paraId="10C32BE0"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 Traumatic Stress </w:t>
      </w:r>
    </w:p>
    <w:p w14:paraId="2A76FD1B" w14:textId="575B14EC"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3.10.1 All members who feel stressed from traumatic incidents they have witnessed or been part of, have available to them, counseling from the Norfolk County Stress</w:t>
      </w:r>
      <w:r w:rsidR="0010769A">
        <w:rPr>
          <w:rFonts w:ascii="Arial" w:eastAsia="Times New Roman" w:hAnsi="Arial" w:cs="Arial"/>
          <w:color w:val="000000"/>
          <w:kern w:val="0"/>
          <w14:ligatures w14:val="none"/>
        </w:rPr>
        <w:t xml:space="preserve"> </w:t>
      </w:r>
      <w:r w:rsidR="005C5870" w:rsidRPr="00C90C68">
        <w:rPr>
          <w:rFonts w:ascii="Arial" w:eastAsia="Times New Roman" w:hAnsi="Arial" w:cs="Arial"/>
          <w:color w:val="000000"/>
          <w:kern w:val="0"/>
          <w14:ligatures w14:val="none"/>
        </w:rPr>
        <w:t>debriefing services</w:t>
      </w:r>
      <w:r w:rsidR="005C5870">
        <w:rPr>
          <w:rFonts w:ascii="Arial" w:eastAsia="Times New Roman" w:hAnsi="Arial" w:cs="Arial"/>
          <w:color w:val="000000"/>
          <w:kern w:val="0"/>
          <w14:ligatures w14:val="none"/>
        </w:rPr>
        <w:t xml:space="preserve"> and Employee Assistance </w:t>
      </w:r>
      <w:r w:rsidR="0010769A">
        <w:rPr>
          <w:rFonts w:ascii="Arial" w:eastAsia="Times New Roman" w:hAnsi="Arial" w:cs="Arial"/>
          <w:color w:val="000000"/>
          <w:kern w:val="0"/>
          <w14:ligatures w14:val="none"/>
        </w:rPr>
        <w:t>P</w:t>
      </w:r>
      <w:r w:rsidR="005C5870">
        <w:rPr>
          <w:rFonts w:ascii="Arial" w:eastAsia="Times New Roman" w:hAnsi="Arial" w:cs="Arial"/>
          <w:color w:val="000000"/>
          <w:kern w:val="0"/>
          <w14:ligatures w14:val="none"/>
        </w:rPr>
        <w:t>rogram (EAP) from We</w:t>
      </w:r>
      <w:r w:rsidR="0010769A">
        <w:rPr>
          <w:rFonts w:ascii="Arial" w:eastAsia="Times New Roman" w:hAnsi="Arial" w:cs="Arial"/>
          <w:color w:val="000000"/>
          <w:kern w:val="0"/>
          <w14:ligatures w14:val="none"/>
        </w:rPr>
        <w:t>s</w:t>
      </w:r>
      <w:r w:rsidR="005C5870">
        <w:rPr>
          <w:rFonts w:ascii="Arial" w:eastAsia="Times New Roman" w:hAnsi="Arial" w:cs="Arial"/>
          <w:color w:val="000000"/>
          <w:kern w:val="0"/>
          <w14:ligatures w14:val="none"/>
        </w:rPr>
        <w:t>t Suburban Health group</w:t>
      </w:r>
      <w:r w:rsidRPr="00C90C68">
        <w:rPr>
          <w:rFonts w:ascii="Arial" w:eastAsia="Times New Roman" w:hAnsi="Arial" w:cs="Arial"/>
          <w:color w:val="000000"/>
          <w:kern w:val="0"/>
          <w14:ligatures w14:val="none"/>
        </w:rPr>
        <w:t xml:space="preserve">. See </w:t>
      </w:r>
      <w:ins w:id="15" w:author="Jeffrey Blanchard" w:date="2024-07-23T13:26:00Z">
        <w:r w:rsidR="00F64600">
          <w:rPr>
            <w:rFonts w:ascii="Arial" w:eastAsia="Times New Roman" w:hAnsi="Arial" w:cs="Arial"/>
            <w:color w:val="000000"/>
            <w:kern w:val="0"/>
            <w14:ligatures w14:val="none"/>
          </w:rPr>
          <w:t xml:space="preserve">EAP postings in the station or contact </w:t>
        </w:r>
      </w:ins>
      <w:r w:rsidRPr="00C90C68">
        <w:rPr>
          <w:rFonts w:ascii="Arial" w:eastAsia="Times New Roman" w:hAnsi="Arial" w:cs="Arial"/>
          <w:color w:val="000000"/>
          <w:kern w:val="0"/>
          <w14:ligatures w14:val="none"/>
        </w:rPr>
        <w:t>the Chief</w:t>
      </w:r>
      <w:ins w:id="16" w:author="Jeffrey Blanchard" w:date="2024-07-23T13:26:00Z">
        <w:r w:rsidR="00F64600">
          <w:rPr>
            <w:rFonts w:ascii="Arial" w:eastAsia="Times New Roman" w:hAnsi="Arial" w:cs="Arial"/>
            <w:color w:val="000000"/>
            <w:kern w:val="0"/>
            <w14:ligatures w14:val="none"/>
          </w:rPr>
          <w:t>,</w:t>
        </w:r>
      </w:ins>
      <w:del w:id="17" w:author="Jeffrey Blanchard" w:date="2024-07-23T13:26:00Z">
        <w:r w:rsidRPr="00C90C68" w:rsidDel="00F64600">
          <w:rPr>
            <w:rFonts w:ascii="Arial" w:eastAsia="Times New Roman" w:hAnsi="Arial" w:cs="Arial"/>
            <w:color w:val="000000"/>
            <w:kern w:val="0"/>
            <w14:ligatures w14:val="none"/>
          </w:rPr>
          <w:delText xml:space="preserve"> or</w:delText>
        </w:r>
      </w:del>
      <w:r w:rsidRPr="00C90C68">
        <w:rPr>
          <w:rFonts w:ascii="Arial" w:eastAsia="Times New Roman" w:hAnsi="Arial" w:cs="Arial"/>
          <w:color w:val="000000"/>
          <w:kern w:val="0"/>
          <w14:ligatures w14:val="none"/>
        </w:rPr>
        <w:t xml:space="preserve"> Deputy Chief</w:t>
      </w:r>
      <w:ins w:id="18" w:author="Jeffrey Blanchard" w:date="2024-07-23T13:26:00Z">
        <w:r w:rsidR="00F64600">
          <w:rPr>
            <w:rFonts w:ascii="Arial" w:eastAsia="Times New Roman" w:hAnsi="Arial" w:cs="Arial"/>
            <w:color w:val="000000"/>
            <w:kern w:val="0"/>
            <w14:ligatures w14:val="none"/>
          </w:rPr>
          <w:t>, or the Tow</w:t>
        </w:r>
      </w:ins>
      <w:ins w:id="19" w:author="Jeffrey Blanchard" w:date="2024-07-23T13:27:00Z">
        <w:r w:rsidR="00F64600">
          <w:rPr>
            <w:rFonts w:ascii="Arial" w:eastAsia="Times New Roman" w:hAnsi="Arial" w:cs="Arial"/>
            <w:color w:val="000000"/>
            <w:kern w:val="0"/>
            <w14:ligatures w14:val="none"/>
          </w:rPr>
          <w:t xml:space="preserve">n’s HR Director </w:t>
        </w:r>
      </w:ins>
      <w:del w:id="20" w:author="Jeffrey Blanchard" w:date="2024-07-23T13:27:00Z">
        <w:r w:rsidRPr="00C90C68" w:rsidDel="00F64600">
          <w:rPr>
            <w:rFonts w:ascii="Arial" w:eastAsia="Times New Roman" w:hAnsi="Arial" w:cs="Arial"/>
            <w:color w:val="000000"/>
            <w:kern w:val="0"/>
            <w14:ligatures w14:val="none"/>
          </w:rPr>
          <w:delText xml:space="preserve"> </w:delText>
        </w:r>
      </w:del>
      <w:r w:rsidRPr="00C90C68">
        <w:rPr>
          <w:rFonts w:ascii="Arial" w:eastAsia="Times New Roman" w:hAnsi="Arial" w:cs="Arial"/>
          <w:color w:val="000000"/>
          <w:kern w:val="0"/>
          <w14:ligatures w14:val="none"/>
        </w:rPr>
        <w:t>about how to access these services if you feel the need at any time</w:t>
      </w:r>
      <w:r w:rsidR="005C5870">
        <w:rPr>
          <w:rFonts w:ascii="Arial" w:eastAsia="Times New Roman" w:hAnsi="Arial" w:cs="Arial"/>
          <w:color w:val="000000"/>
          <w:kern w:val="0"/>
          <w14:ligatures w14:val="none"/>
        </w:rPr>
        <w:t>.</w:t>
      </w:r>
    </w:p>
    <w:p w14:paraId="31D8B6A7" w14:textId="741D15B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3.10.2 All members</w:t>
      </w:r>
      <w:r w:rsidR="0010769A">
        <w:rPr>
          <w:rFonts w:ascii="Arial" w:eastAsia="Times New Roman" w:hAnsi="Arial" w:cs="Arial"/>
          <w:color w:val="000000"/>
          <w:kern w:val="0"/>
          <w14:ligatures w14:val="none"/>
        </w:rPr>
        <w:t xml:space="preserve"> are recommended</w:t>
      </w:r>
      <w:r w:rsidRPr="00C90C68">
        <w:rPr>
          <w:rFonts w:ascii="Arial" w:eastAsia="Times New Roman" w:hAnsi="Arial" w:cs="Arial"/>
          <w:color w:val="000000"/>
          <w:kern w:val="0"/>
          <w14:ligatures w14:val="none"/>
        </w:rPr>
        <w:t xml:space="preserve"> to attend stress related debriefings.</w:t>
      </w:r>
    </w:p>
    <w:p w14:paraId="61E3F969" w14:textId="77777777" w:rsidR="00C90C68" w:rsidRPr="00C90C68" w:rsidRDefault="00C90C68" w:rsidP="00C90C68">
      <w:pPr>
        <w:rPr>
          <w:rFonts w:ascii="Times New Roman" w:eastAsia="Times New Roman" w:hAnsi="Times New Roman" w:cs="Times New Roman"/>
          <w:kern w:val="0"/>
          <w:sz w:val="24"/>
          <w:szCs w:val="24"/>
          <w14:ligatures w14:val="none"/>
        </w:rPr>
      </w:pPr>
    </w:p>
    <w:p w14:paraId="01E41BB2"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3.11 Department Correspondence</w:t>
      </w:r>
    </w:p>
    <w:p w14:paraId="27073A62"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3.11.1 All Department correspondence (verbal, email, text, posted notices, etc.) is confidential and is not to be forwarded or shared with the public at any time or other Department members.</w:t>
      </w:r>
    </w:p>
    <w:p w14:paraId="5B57765A"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56446BE" w14:textId="77777777" w:rsidR="00C90C68" w:rsidRPr="00FF67C8" w:rsidRDefault="00C90C68" w:rsidP="00C90C68">
      <w:pPr>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t>3.12 Employee Hourly Compensation</w:t>
      </w:r>
    </w:p>
    <w:p w14:paraId="32FABE04" w14:textId="4B41118A" w:rsidR="00C90C68" w:rsidRPr="00FF67C8" w:rsidRDefault="00C90C68" w:rsidP="00C90C68">
      <w:pPr>
        <w:ind w:left="720"/>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t xml:space="preserve">3.12.1 All personnel shall be paid hourly at the rate set by the Town of Dover while on duty. Each </w:t>
      </w:r>
      <w:r w:rsidR="000E5484">
        <w:rPr>
          <w:rFonts w:ascii="Arial" w:eastAsia="Times New Roman" w:hAnsi="Arial" w:cs="Arial"/>
          <w:color w:val="000000"/>
          <w:kern w:val="0"/>
          <w14:ligatures w14:val="none"/>
        </w:rPr>
        <w:t xml:space="preserve">on </w:t>
      </w:r>
      <w:r w:rsidRPr="00FF67C8">
        <w:rPr>
          <w:rFonts w:ascii="Arial" w:eastAsia="Times New Roman" w:hAnsi="Arial" w:cs="Arial"/>
          <w:color w:val="000000"/>
          <w:kern w:val="0"/>
          <w14:ligatures w14:val="none"/>
        </w:rPr>
        <w:t>call members will be paid 1.5 hours for the initial call</w:t>
      </w:r>
      <w:r w:rsidR="008D5AFA" w:rsidRPr="00FF67C8">
        <w:rPr>
          <w:rFonts w:ascii="Arial" w:eastAsia="Times New Roman" w:hAnsi="Arial" w:cs="Arial"/>
          <w:color w:val="000000"/>
          <w:kern w:val="0"/>
          <w14:ligatures w14:val="none"/>
        </w:rPr>
        <w:t>/incident</w:t>
      </w:r>
      <w:r w:rsidRPr="00FF67C8">
        <w:rPr>
          <w:rFonts w:ascii="Arial" w:eastAsia="Times New Roman" w:hAnsi="Arial" w:cs="Arial"/>
          <w:color w:val="000000"/>
          <w:kern w:val="0"/>
          <w14:ligatures w14:val="none"/>
        </w:rPr>
        <w:t xml:space="preserve"> and then hourly after</w:t>
      </w:r>
      <w:r w:rsidR="008D5AFA" w:rsidRPr="00FF67C8">
        <w:rPr>
          <w:rFonts w:ascii="Arial" w:eastAsia="Times New Roman" w:hAnsi="Arial" w:cs="Arial"/>
          <w:color w:val="000000"/>
          <w:kern w:val="0"/>
          <w14:ligatures w14:val="none"/>
        </w:rPr>
        <w:t xml:space="preserve"> that. </w:t>
      </w:r>
      <w:r w:rsidRPr="00FF67C8">
        <w:rPr>
          <w:rFonts w:ascii="Arial" w:eastAsia="Times New Roman" w:hAnsi="Arial" w:cs="Arial"/>
          <w:color w:val="000000"/>
          <w:kern w:val="0"/>
          <w14:ligatures w14:val="none"/>
        </w:rPr>
        <w:t>Payroll checks are issued bi-weekly on Wednesdays, and it will be mailed to members. Members can opt for direct deposit.  Personnel should see the Treasures/Collectors office for direct deposit information.</w:t>
      </w:r>
    </w:p>
    <w:p w14:paraId="7EE6501E" w14:textId="331A5321" w:rsidR="00C90C68" w:rsidRPr="00FF67C8" w:rsidRDefault="00C90C68" w:rsidP="00B84956">
      <w:pPr>
        <w:ind w:left="720"/>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lastRenderedPageBreak/>
        <w:t xml:space="preserve">3.12.2 Personnel shall inform the Fire Chief of any change of mailing address or changes of residence. </w:t>
      </w:r>
    </w:p>
    <w:p w14:paraId="5F15C68D" w14:textId="77777777" w:rsidR="00B84956" w:rsidRPr="00FF67C8" w:rsidRDefault="00B84956" w:rsidP="00C90C68">
      <w:pPr>
        <w:pStyle w:val="NormalWeb"/>
        <w:spacing w:before="0" w:beforeAutospacing="0" w:after="0" w:afterAutospacing="0"/>
        <w:rPr>
          <w:rFonts w:ascii="Arial" w:hAnsi="Arial" w:cs="Arial"/>
          <w:color w:val="000000"/>
          <w:sz w:val="22"/>
          <w:szCs w:val="22"/>
        </w:rPr>
      </w:pPr>
    </w:p>
    <w:p w14:paraId="7EDA9931" w14:textId="77777777" w:rsidR="0010769A" w:rsidRDefault="0010769A" w:rsidP="00C90C68">
      <w:pPr>
        <w:pStyle w:val="NormalWeb"/>
        <w:spacing w:before="0" w:beforeAutospacing="0" w:after="0" w:afterAutospacing="0"/>
        <w:rPr>
          <w:rFonts w:ascii="Arial" w:hAnsi="Arial" w:cs="Arial"/>
          <w:color w:val="000000"/>
          <w:sz w:val="22"/>
          <w:szCs w:val="22"/>
        </w:rPr>
      </w:pPr>
    </w:p>
    <w:p w14:paraId="1AE707CD" w14:textId="77777777" w:rsidR="0010769A" w:rsidRDefault="0010769A" w:rsidP="00C90C68">
      <w:pPr>
        <w:pStyle w:val="NormalWeb"/>
        <w:spacing w:before="0" w:beforeAutospacing="0" w:after="0" w:afterAutospacing="0"/>
        <w:rPr>
          <w:rFonts w:ascii="Arial" w:hAnsi="Arial" w:cs="Arial"/>
          <w:color w:val="000000"/>
          <w:sz w:val="22"/>
          <w:szCs w:val="22"/>
        </w:rPr>
      </w:pPr>
    </w:p>
    <w:p w14:paraId="56E99D1C" w14:textId="77777777" w:rsidR="0010769A" w:rsidRDefault="0010769A" w:rsidP="00C90C68">
      <w:pPr>
        <w:pStyle w:val="NormalWeb"/>
        <w:spacing w:before="0" w:beforeAutospacing="0" w:after="0" w:afterAutospacing="0"/>
        <w:rPr>
          <w:rFonts w:ascii="Arial" w:hAnsi="Arial" w:cs="Arial"/>
          <w:color w:val="000000"/>
          <w:sz w:val="22"/>
          <w:szCs w:val="22"/>
        </w:rPr>
      </w:pPr>
    </w:p>
    <w:p w14:paraId="335A58A4" w14:textId="2C2307A9" w:rsidR="00C90C68" w:rsidRPr="00FF67C8" w:rsidRDefault="00C90C68" w:rsidP="00C90C68">
      <w:pPr>
        <w:pStyle w:val="NormalWeb"/>
        <w:spacing w:before="0" w:beforeAutospacing="0" w:after="0" w:afterAutospacing="0"/>
        <w:rPr>
          <w:sz w:val="22"/>
          <w:szCs w:val="22"/>
        </w:rPr>
      </w:pPr>
      <w:r w:rsidRPr="00FF67C8">
        <w:rPr>
          <w:rFonts w:ascii="Arial" w:hAnsi="Arial" w:cs="Arial"/>
          <w:color w:val="000000"/>
          <w:sz w:val="22"/>
          <w:szCs w:val="22"/>
        </w:rPr>
        <w:t>3.13 Cellphones </w:t>
      </w:r>
    </w:p>
    <w:p w14:paraId="2C076D36" w14:textId="77777777" w:rsidR="00C90C68" w:rsidRPr="00FF67C8" w:rsidRDefault="00C90C68" w:rsidP="00C90C68">
      <w:pPr>
        <w:pStyle w:val="NormalWeb"/>
        <w:spacing w:before="0" w:beforeAutospacing="0" w:after="0" w:afterAutospacing="0"/>
        <w:ind w:left="720"/>
        <w:rPr>
          <w:sz w:val="22"/>
          <w:szCs w:val="22"/>
        </w:rPr>
      </w:pPr>
      <w:r w:rsidRPr="00FF67C8">
        <w:rPr>
          <w:rFonts w:ascii="Arial" w:hAnsi="Arial" w:cs="Arial"/>
          <w:color w:val="000000"/>
          <w:sz w:val="22"/>
          <w:szCs w:val="22"/>
        </w:rPr>
        <w:t>3.13.1 Use of personal cellphones should be limited when on duty so as not to distract or interfere with the operation of the fire call or each member’s ability to perform assigned tasks. </w:t>
      </w:r>
    </w:p>
    <w:p w14:paraId="33F57E18" w14:textId="01F233B1" w:rsidR="00C90C68" w:rsidRDefault="00C90C68" w:rsidP="00C90C68">
      <w:pPr>
        <w:pStyle w:val="NormalWeb"/>
        <w:spacing w:before="0" w:beforeAutospacing="0" w:after="0" w:afterAutospacing="0"/>
        <w:ind w:left="720"/>
        <w:rPr>
          <w:rFonts w:ascii="Arial" w:hAnsi="Arial" w:cs="Arial"/>
          <w:color w:val="000000"/>
          <w:sz w:val="22"/>
          <w:szCs w:val="22"/>
        </w:rPr>
      </w:pPr>
      <w:r w:rsidRPr="00FF67C8">
        <w:rPr>
          <w:rFonts w:ascii="Arial" w:hAnsi="Arial" w:cs="Arial"/>
          <w:color w:val="000000"/>
          <w:sz w:val="22"/>
          <w:szCs w:val="22"/>
        </w:rPr>
        <w:t xml:space="preserve">3.13.2 Taking photos of scenes is discouraged and no photos </w:t>
      </w:r>
      <w:del w:id="21" w:author="Jeffrey Blanchard" w:date="2024-07-23T13:28:00Z">
        <w:r w:rsidRPr="00FF67C8" w:rsidDel="00F64600">
          <w:rPr>
            <w:rFonts w:ascii="Arial" w:hAnsi="Arial" w:cs="Arial"/>
            <w:color w:val="000000"/>
            <w:sz w:val="22"/>
            <w:szCs w:val="22"/>
          </w:rPr>
          <w:delText xml:space="preserve">should </w:delText>
        </w:r>
      </w:del>
      <w:ins w:id="22" w:author="Jeffrey Blanchard" w:date="2024-07-23T13:28:00Z">
        <w:r w:rsidR="00F64600">
          <w:rPr>
            <w:rFonts w:ascii="Arial" w:hAnsi="Arial" w:cs="Arial"/>
            <w:color w:val="000000"/>
            <w:sz w:val="22"/>
            <w:szCs w:val="22"/>
          </w:rPr>
          <w:t xml:space="preserve">shall </w:t>
        </w:r>
      </w:ins>
      <w:r w:rsidRPr="00FF67C8">
        <w:rPr>
          <w:rFonts w:ascii="Arial" w:hAnsi="Arial" w:cs="Arial"/>
          <w:color w:val="000000"/>
          <w:sz w:val="22"/>
          <w:szCs w:val="22"/>
        </w:rPr>
        <w:t xml:space="preserve">be posted to social media sites </w:t>
      </w:r>
      <w:del w:id="23" w:author="Jeffrey Blanchard" w:date="2024-07-23T13:28:00Z">
        <w:r w:rsidRPr="00FF67C8" w:rsidDel="00F64600">
          <w:rPr>
            <w:rFonts w:ascii="Arial" w:hAnsi="Arial" w:cs="Arial"/>
            <w:color w:val="000000"/>
            <w:sz w:val="22"/>
            <w:szCs w:val="22"/>
          </w:rPr>
          <w:delText>involving sensitive information</w:delText>
        </w:r>
      </w:del>
      <w:ins w:id="24" w:author="Jeffrey Blanchard" w:date="2024-07-23T13:28:00Z">
        <w:r w:rsidR="00F64600">
          <w:rPr>
            <w:rFonts w:ascii="Arial" w:hAnsi="Arial" w:cs="Arial"/>
            <w:color w:val="000000"/>
            <w:sz w:val="22"/>
            <w:szCs w:val="22"/>
          </w:rPr>
          <w:t>without approval of the Fire Chief</w:t>
        </w:r>
      </w:ins>
      <w:r w:rsidRPr="00FF67C8">
        <w:rPr>
          <w:rFonts w:ascii="Arial" w:hAnsi="Arial" w:cs="Arial"/>
          <w:color w:val="000000"/>
          <w:sz w:val="22"/>
          <w:szCs w:val="22"/>
        </w:rPr>
        <w:t>. Officers and other designated personnel are allowed to take pictures for training and investigative purposes with the Chief’s permission. Incidents involving Police investigation are not to be photographed without permission of Police officer in charge and only by Fire Officers. Use of cellphones in the station is allowed as long as they do not interfere with operations, training, and work being performed and you are discreet in your conversations.</w:t>
      </w:r>
    </w:p>
    <w:p w14:paraId="4709A630" w14:textId="77777777" w:rsidR="0010769A" w:rsidRDefault="0010769A" w:rsidP="00C90C68">
      <w:pPr>
        <w:pStyle w:val="NormalWeb"/>
        <w:spacing w:before="0" w:beforeAutospacing="0" w:after="0" w:afterAutospacing="0"/>
        <w:ind w:left="720"/>
        <w:rPr>
          <w:rFonts w:ascii="Arial" w:hAnsi="Arial" w:cs="Arial"/>
          <w:color w:val="000000"/>
          <w:sz w:val="22"/>
          <w:szCs w:val="22"/>
        </w:rPr>
      </w:pPr>
    </w:p>
    <w:p w14:paraId="28D584FA" w14:textId="627A7A48" w:rsidR="0010769A" w:rsidRPr="00FF67C8" w:rsidRDefault="0010769A" w:rsidP="00C90C68">
      <w:pPr>
        <w:pStyle w:val="NormalWeb"/>
        <w:spacing w:before="0" w:beforeAutospacing="0" w:after="0" w:afterAutospacing="0"/>
        <w:ind w:left="720"/>
        <w:rPr>
          <w:sz w:val="22"/>
          <w:szCs w:val="22"/>
        </w:rPr>
      </w:pPr>
      <w:r>
        <w:rPr>
          <w:rFonts w:ascii="Arial" w:hAnsi="Arial" w:cs="Arial"/>
          <w:color w:val="000000"/>
          <w:sz w:val="22"/>
          <w:szCs w:val="22"/>
        </w:rPr>
        <w:t>3.13.3 Social Media post</w:t>
      </w:r>
      <w:r w:rsidR="008202DD">
        <w:rPr>
          <w:rFonts w:ascii="Arial" w:hAnsi="Arial" w:cs="Arial"/>
          <w:color w:val="000000"/>
          <w:sz w:val="22"/>
          <w:szCs w:val="22"/>
        </w:rPr>
        <w:t>s</w:t>
      </w:r>
      <w:r>
        <w:rPr>
          <w:rFonts w:ascii="Arial" w:hAnsi="Arial" w:cs="Arial"/>
          <w:color w:val="000000"/>
          <w:sz w:val="22"/>
          <w:szCs w:val="22"/>
        </w:rPr>
        <w:t xml:space="preserve"> will be controlled by designated members at the direction of the </w:t>
      </w:r>
      <w:ins w:id="25" w:author="Jeffrey Blanchard" w:date="2024-07-23T13:29:00Z">
        <w:r w:rsidR="00B86961">
          <w:rPr>
            <w:rFonts w:ascii="Arial" w:hAnsi="Arial" w:cs="Arial"/>
            <w:color w:val="000000"/>
            <w:sz w:val="22"/>
            <w:szCs w:val="22"/>
          </w:rPr>
          <w:t xml:space="preserve">Fire </w:t>
        </w:r>
      </w:ins>
      <w:r>
        <w:rPr>
          <w:rFonts w:ascii="Arial" w:hAnsi="Arial" w:cs="Arial"/>
          <w:color w:val="000000"/>
          <w:sz w:val="22"/>
          <w:szCs w:val="22"/>
        </w:rPr>
        <w:t xml:space="preserve">Chief and shall be limited to fire department </w:t>
      </w:r>
      <w:r w:rsidR="00CF1C12">
        <w:rPr>
          <w:rFonts w:ascii="Arial" w:hAnsi="Arial" w:cs="Arial"/>
          <w:color w:val="000000"/>
          <w:sz w:val="22"/>
          <w:szCs w:val="22"/>
        </w:rPr>
        <w:t>e</w:t>
      </w:r>
      <w:r>
        <w:rPr>
          <w:rFonts w:ascii="Arial" w:hAnsi="Arial" w:cs="Arial"/>
          <w:color w:val="000000"/>
          <w:sz w:val="22"/>
          <w:szCs w:val="22"/>
        </w:rPr>
        <w:t>vents and announcements.  All such post</w:t>
      </w:r>
      <w:r w:rsidR="00CF1C12">
        <w:rPr>
          <w:rFonts w:ascii="Arial" w:hAnsi="Arial" w:cs="Arial"/>
          <w:color w:val="000000"/>
          <w:sz w:val="22"/>
          <w:szCs w:val="22"/>
        </w:rPr>
        <w:t>s</w:t>
      </w:r>
      <w:r>
        <w:rPr>
          <w:rFonts w:ascii="Arial" w:hAnsi="Arial" w:cs="Arial"/>
          <w:color w:val="000000"/>
          <w:sz w:val="22"/>
          <w:szCs w:val="22"/>
        </w:rPr>
        <w:t xml:space="preserve"> shall be cleared and approved by the </w:t>
      </w:r>
      <w:ins w:id="26" w:author="Jeffrey Blanchard" w:date="2024-07-23T13:29:00Z">
        <w:r w:rsidR="00B86961">
          <w:rPr>
            <w:rFonts w:ascii="Arial" w:hAnsi="Arial" w:cs="Arial"/>
            <w:color w:val="000000"/>
            <w:sz w:val="22"/>
            <w:szCs w:val="22"/>
          </w:rPr>
          <w:t xml:space="preserve">Fire </w:t>
        </w:r>
      </w:ins>
      <w:r>
        <w:rPr>
          <w:rFonts w:ascii="Arial" w:hAnsi="Arial" w:cs="Arial"/>
          <w:color w:val="000000"/>
          <w:sz w:val="22"/>
          <w:szCs w:val="22"/>
        </w:rPr>
        <w:t>Chief</w:t>
      </w:r>
      <w:ins w:id="27" w:author="Jeffrey Blanchard" w:date="2024-07-23T13:29:00Z">
        <w:r w:rsidR="00B86961">
          <w:rPr>
            <w:rFonts w:ascii="Arial" w:hAnsi="Arial" w:cs="Arial"/>
            <w:color w:val="000000"/>
            <w:sz w:val="22"/>
            <w:szCs w:val="22"/>
          </w:rPr>
          <w:t xml:space="preserve"> before being posted</w:t>
        </w:r>
      </w:ins>
      <w:r>
        <w:rPr>
          <w:rFonts w:ascii="Arial" w:hAnsi="Arial" w:cs="Arial"/>
          <w:color w:val="000000"/>
          <w:sz w:val="22"/>
          <w:szCs w:val="22"/>
        </w:rPr>
        <w:t>.</w:t>
      </w:r>
    </w:p>
    <w:p w14:paraId="291493AB" w14:textId="77777777" w:rsidR="00C90C68" w:rsidRPr="00FF67C8" w:rsidRDefault="00C90C68"/>
    <w:p w14:paraId="45831D66" w14:textId="77777777" w:rsidR="00230E59" w:rsidRPr="00FF67C8" w:rsidRDefault="00230E59"/>
    <w:p w14:paraId="2310B5E9" w14:textId="77777777" w:rsidR="00230E59" w:rsidRDefault="00230E59"/>
    <w:p w14:paraId="793CEFA4" w14:textId="77777777" w:rsidR="00230E59" w:rsidRDefault="00230E59"/>
    <w:p w14:paraId="0921C184" w14:textId="77777777" w:rsidR="00230E59" w:rsidRDefault="00230E59"/>
    <w:p w14:paraId="5BF33F1C" w14:textId="77777777" w:rsidR="00230E59" w:rsidRDefault="00230E59"/>
    <w:p w14:paraId="41664DAD" w14:textId="77777777" w:rsidR="00230E59" w:rsidRDefault="00230E59"/>
    <w:p w14:paraId="0A8DAE7A" w14:textId="77777777" w:rsidR="00230E59" w:rsidRDefault="00230E59"/>
    <w:p w14:paraId="4619D17C" w14:textId="77777777" w:rsidR="00230E59" w:rsidRDefault="00230E59"/>
    <w:p w14:paraId="287465A8" w14:textId="77777777" w:rsidR="00230E59" w:rsidRDefault="00230E59"/>
    <w:p w14:paraId="267E1E39" w14:textId="77777777" w:rsidR="00230E59" w:rsidRDefault="00230E59"/>
    <w:p w14:paraId="55EAAE88" w14:textId="77777777" w:rsidR="00230E59" w:rsidRDefault="00230E59"/>
    <w:p w14:paraId="6E921055" w14:textId="77777777" w:rsidR="00230E59" w:rsidRDefault="00230E59"/>
    <w:p w14:paraId="59D9C8B0" w14:textId="77777777" w:rsidR="00230E59" w:rsidRDefault="00230E59"/>
    <w:p w14:paraId="59A2C8A6" w14:textId="77777777" w:rsidR="00230E59" w:rsidRDefault="00230E59"/>
    <w:p w14:paraId="5C69029B" w14:textId="77777777" w:rsidR="00230E59" w:rsidRDefault="00230E59"/>
    <w:p w14:paraId="673A40A5" w14:textId="77777777" w:rsidR="00230E59" w:rsidRDefault="00230E59"/>
    <w:p w14:paraId="5BB61946" w14:textId="77777777" w:rsidR="00230E59" w:rsidRDefault="00230E59"/>
    <w:p w14:paraId="02F5E43A" w14:textId="77777777" w:rsidR="00230E59" w:rsidRDefault="00230E59"/>
    <w:p w14:paraId="149F4181" w14:textId="77777777" w:rsidR="00230E59" w:rsidRDefault="00230E59"/>
    <w:p w14:paraId="7DB10135" w14:textId="77777777" w:rsidR="00230E59" w:rsidRDefault="00230E59"/>
    <w:p w14:paraId="2B75C1F9" w14:textId="77777777" w:rsidR="00230E59" w:rsidRDefault="00230E59"/>
    <w:p w14:paraId="7934C62C" w14:textId="77777777" w:rsidR="00230E59" w:rsidRDefault="00230E59"/>
    <w:p w14:paraId="427BF95E" w14:textId="77777777" w:rsidR="007743D1" w:rsidRDefault="007743D1"/>
    <w:p w14:paraId="6FE19C08" w14:textId="77777777" w:rsidR="008202DD" w:rsidRDefault="008202DD"/>
    <w:p w14:paraId="518CC390" w14:textId="77777777" w:rsidR="0010769A" w:rsidRDefault="0010769A"/>
    <w:p w14:paraId="7672BAA1" w14:textId="77777777" w:rsidR="007743D1" w:rsidRDefault="007743D1"/>
    <w:p w14:paraId="0D528ED1" w14:textId="77777777" w:rsidR="00230E59" w:rsidRDefault="00230E59"/>
    <w:p w14:paraId="1F11545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b/>
          <w:bCs/>
          <w:color w:val="000000"/>
          <w:kern w:val="0"/>
          <w:u w:val="single"/>
          <w14:ligatures w14:val="none"/>
        </w:rPr>
        <w:t>Section 4.0-Department Discipline</w:t>
      </w:r>
    </w:p>
    <w:p w14:paraId="76DC55E1"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DD78A4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 Violations.</w:t>
      </w:r>
    </w:p>
    <w:p w14:paraId="50DFC0A5"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4.1.1 Violation of any guideline or order shall be reported in writing to the Chief of the Department, and such writing shall contain specific information concerning the violation, date, time, location, member(s) involved and all other members witnessing and/or in attendance. </w:t>
      </w:r>
    </w:p>
    <w:p w14:paraId="32EE5C79" w14:textId="7CFC070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4.1.2 Report of violation shall be signed and dated by the reporting party.</w:t>
      </w:r>
      <w:r w:rsidR="008D5AFA">
        <w:rPr>
          <w:rFonts w:ascii="Arial" w:eastAsia="Times New Roman" w:hAnsi="Arial" w:cs="Arial"/>
          <w:color w:val="000000"/>
          <w:kern w:val="0"/>
          <w14:ligatures w14:val="none"/>
        </w:rPr>
        <w:t xml:space="preserve">  Anonymous violations reports will not be reviewed.</w:t>
      </w:r>
    </w:p>
    <w:p w14:paraId="7D5E6253" w14:textId="77777777" w:rsidR="00230E59" w:rsidRPr="00230E59" w:rsidRDefault="00230E59" w:rsidP="00230E59">
      <w:pPr>
        <w:rPr>
          <w:rFonts w:ascii="Times New Roman" w:eastAsia="Times New Roman" w:hAnsi="Times New Roman" w:cs="Times New Roman"/>
          <w:kern w:val="0"/>
          <w:sz w:val="24"/>
          <w:szCs w:val="24"/>
          <w14:ligatures w14:val="none"/>
        </w:rPr>
      </w:pPr>
    </w:p>
    <w:p w14:paraId="28EEF839"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4.2 Department Orders. </w:t>
      </w:r>
    </w:p>
    <w:p w14:paraId="72B57619" w14:textId="0B34F86C"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4.2.1 All general orders, special orders and notices received from the Chief’s office shall be brought to the attention of the members of the Department. All such orders, special orders and notices shall remain in force and </w:t>
      </w:r>
      <w:r w:rsidR="0010769A">
        <w:rPr>
          <w:rFonts w:ascii="Arial" w:eastAsia="Times New Roman" w:hAnsi="Arial" w:cs="Arial"/>
          <w:color w:val="000000"/>
          <w:kern w:val="0"/>
          <w14:ligatures w14:val="none"/>
        </w:rPr>
        <w:t xml:space="preserve">in </w:t>
      </w:r>
      <w:r w:rsidRPr="00230E59">
        <w:rPr>
          <w:rFonts w:ascii="Arial" w:eastAsia="Times New Roman" w:hAnsi="Arial" w:cs="Arial"/>
          <w:color w:val="000000"/>
          <w:kern w:val="0"/>
          <w14:ligatures w14:val="none"/>
        </w:rPr>
        <w:t>effect until cancelled in writing. </w:t>
      </w:r>
    </w:p>
    <w:p w14:paraId="3680A3A7"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4.2.2 No member is to post or remove any notices on bulletin boards without permission of the Chief.</w:t>
      </w:r>
    </w:p>
    <w:p w14:paraId="00132034"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8C718E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4.3. Leave of Absence. </w:t>
      </w:r>
    </w:p>
    <w:p w14:paraId="0912F744" w14:textId="3BAA750C"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4.3.1 Leaves of absence shall be granted to the members of the Department </w:t>
      </w:r>
      <w:r w:rsidR="008D5AFA">
        <w:rPr>
          <w:rFonts w:ascii="Arial" w:eastAsia="Times New Roman" w:hAnsi="Arial" w:cs="Arial"/>
          <w:color w:val="000000"/>
          <w:kern w:val="0"/>
          <w14:ligatures w14:val="none"/>
        </w:rPr>
        <w:t xml:space="preserve">at the full discretion of </w:t>
      </w:r>
      <w:r w:rsidRPr="00230E59">
        <w:rPr>
          <w:rFonts w:ascii="Arial" w:eastAsia="Times New Roman" w:hAnsi="Arial" w:cs="Arial"/>
          <w:color w:val="000000"/>
          <w:kern w:val="0"/>
          <w14:ligatures w14:val="none"/>
        </w:rPr>
        <w:t>the Chief. </w:t>
      </w:r>
    </w:p>
    <w:p w14:paraId="37A4A65F" w14:textId="3793CF1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4.3.2 Such leaves will be in 3-month increments and can be extended </w:t>
      </w:r>
      <w:r w:rsidR="003F0C60">
        <w:rPr>
          <w:rFonts w:ascii="Arial" w:eastAsia="Times New Roman" w:hAnsi="Arial" w:cs="Arial"/>
          <w:color w:val="000000"/>
          <w:kern w:val="0"/>
          <w14:ligatures w14:val="none"/>
        </w:rPr>
        <w:t>at</w:t>
      </w:r>
      <w:r w:rsidRPr="00230E59">
        <w:rPr>
          <w:rFonts w:ascii="Arial" w:eastAsia="Times New Roman" w:hAnsi="Arial" w:cs="Arial"/>
          <w:color w:val="000000"/>
          <w:kern w:val="0"/>
          <w14:ligatures w14:val="none"/>
        </w:rPr>
        <w:t xml:space="preserve"> the Chief</w:t>
      </w:r>
      <w:r w:rsidR="008D5AFA">
        <w:rPr>
          <w:rFonts w:ascii="Arial" w:eastAsia="Times New Roman" w:hAnsi="Arial" w:cs="Arial"/>
          <w:color w:val="000000"/>
          <w:kern w:val="0"/>
          <w14:ligatures w14:val="none"/>
        </w:rPr>
        <w:t xml:space="preserve">’s </w:t>
      </w:r>
      <w:r w:rsidRPr="00230E59">
        <w:rPr>
          <w:rFonts w:ascii="Arial" w:eastAsia="Times New Roman" w:hAnsi="Arial" w:cs="Arial"/>
          <w:color w:val="000000"/>
          <w:kern w:val="0"/>
          <w14:ligatures w14:val="none"/>
        </w:rPr>
        <w:t>discretion. </w:t>
      </w:r>
    </w:p>
    <w:p w14:paraId="428F6CF8" w14:textId="7E04A888"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4.3.3 Members need to apply in writing for such leaves, </w:t>
      </w:r>
      <w:r w:rsidR="00C86A04">
        <w:rPr>
          <w:rFonts w:ascii="Arial" w:eastAsia="Times New Roman" w:hAnsi="Arial" w:cs="Arial"/>
          <w:color w:val="000000"/>
          <w:kern w:val="0"/>
          <w14:ligatures w14:val="none"/>
        </w:rPr>
        <w:t xml:space="preserve">including </w:t>
      </w:r>
      <w:r w:rsidRPr="00230E59">
        <w:rPr>
          <w:rFonts w:ascii="Arial" w:eastAsia="Times New Roman" w:hAnsi="Arial" w:cs="Arial"/>
          <w:color w:val="000000"/>
          <w:kern w:val="0"/>
          <w14:ligatures w14:val="none"/>
        </w:rPr>
        <w:t>the reason why and the length of leave requested.</w:t>
      </w:r>
    </w:p>
    <w:p w14:paraId="1354337F" w14:textId="232A5440" w:rsidR="00230E59"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4.3.4 Leaves of absence shall be in accordance with the town of Dover’s Personnel Bylaws</w:t>
      </w:r>
      <w:r w:rsidRPr="00230E59">
        <w:rPr>
          <w:rFonts w:ascii="Arial" w:eastAsia="Times New Roman" w:hAnsi="Arial" w:cs="Arial"/>
          <w:i/>
          <w:iCs/>
          <w:color w:val="000000"/>
          <w:kern w:val="0"/>
          <w14:ligatures w14:val="none"/>
        </w:rPr>
        <w:t xml:space="preserve">.  </w:t>
      </w:r>
    </w:p>
    <w:p w14:paraId="55903FE8" w14:textId="62DBD734" w:rsidR="00D85B44" w:rsidRPr="00D85B44" w:rsidRDefault="00D85B44" w:rsidP="00230E59">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4.3.5 Members with leaves of absence shall not attend calls, training or other fire department activities. </w:t>
      </w:r>
    </w:p>
    <w:p w14:paraId="20485AF7"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2D688AE"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 Suspensions/Removal from Work</w:t>
      </w:r>
    </w:p>
    <w:p w14:paraId="4B46319C"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4.4.1 In circumstances making such action advisable or necessary, the Chief may summarily suspend or remove from active duty any person(s) subject to his orders and authority. </w:t>
      </w:r>
    </w:p>
    <w:p w14:paraId="5EEA0290" w14:textId="734E2CFA"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4.4.2 The Officer in Command at an incident may remove any member from active participation at an incident if necessary. </w:t>
      </w:r>
    </w:p>
    <w:p w14:paraId="527146CC" w14:textId="4E286DA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4.4.3 Suspended members </w:t>
      </w:r>
      <w:ins w:id="28" w:author="Jeffrey Blanchard" w:date="2024-07-24T06:30:00Z">
        <w:r w:rsidR="00AB5241">
          <w:rPr>
            <w:rFonts w:ascii="Arial" w:eastAsia="Times New Roman" w:hAnsi="Arial" w:cs="Arial"/>
            <w:color w:val="000000"/>
            <w:kern w:val="0"/>
            <w14:ligatures w14:val="none"/>
          </w:rPr>
          <w:t>shall</w:t>
        </w:r>
      </w:ins>
      <w:ins w:id="29" w:author="Jeffrey Blanchard" w:date="2024-07-23T13:30:00Z">
        <w:r w:rsidR="00B86961">
          <w:rPr>
            <w:rFonts w:ascii="Arial" w:eastAsia="Times New Roman" w:hAnsi="Arial" w:cs="Arial"/>
            <w:color w:val="000000"/>
            <w:kern w:val="0"/>
            <w14:ligatures w14:val="none"/>
          </w:rPr>
          <w:t xml:space="preserve"> surrender their department ID and badge</w:t>
        </w:r>
      </w:ins>
      <w:ins w:id="30" w:author="Jeffrey Blanchard" w:date="2024-07-23T13:31:00Z">
        <w:r w:rsidR="00B86961">
          <w:rPr>
            <w:rFonts w:ascii="Arial" w:eastAsia="Times New Roman" w:hAnsi="Arial" w:cs="Arial"/>
            <w:color w:val="000000"/>
            <w:kern w:val="0"/>
            <w14:ligatures w14:val="none"/>
          </w:rPr>
          <w:t xml:space="preserve">, and </w:t>
        </w:r>
      </w:ins>
      <w:r w:rsidRPr="00230E59">
        <w:rPr>
          <w:rFonts w:ascii="Arial" w:eastAsia="Times New Roman" w:hAnsi="Arial" w:cs="Arial"/>
          <w:color w:val="000000"/>
          <w:kern w:val="0"/>
          <w14:ligatures w14:val="none"/>
        </w:rPr>
        <w:t>shall not:</w:t>
      </w:r>
    </w:p>
    <w:p w14:paraId="5EB5DCF2" w14:textId="4406F15A"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4.4.3.1 Respond to calls or attend tra</w:t>
      </w:r>
      <w:r w:rsidR="0010769A">
        <w:rPr>
          <w:rFonts w:ascii="Arial" w:eastAsia="Times New Roman" w:hAnsi="Arial" w:cs="Arial"/>
          <w:color w:val="000000"/>
          <w:kern w:val="0"/>
          <w14:ligatures w14:val="none"/>
        </w:rPr>
        <w:t>ining</w:t>
      </w:r>
      <w:r w:rsidRPr="00230E59">
        <w:rPr>
          <w:rFonts w:ascii="Arial" w:eastAsia="Times New Roman" w:hAnsi="Arial" w:cs="Arial"/>
          <w:color w:val="000000"/>
          <w:kern w:val="0"/>
          <w14:ligatures w14:val="none"/>
        </w:rPr>
        <w:t>.</w:t>
      </w:r>
    </w:p>
    <w:p w14:paraId="380F19CB" w14:textId="28AE06A1" w:rsidR="00230E59" w:rsidRPr="00D85B44" w:rsidRDefault="00230E59" w:rsidP="00D85B44">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lastRenderedPageBreak/>
        <w:t>4.4.3.2 Receive compensation.</w:t>
      </w:r>
    </w:p>
    <w:p w14:paraId="6DB647A8" w14:textId="77777777"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4.4.3.3 Represent themselves as members of the Town of Dover Fire Department</w:t>
      </w:r>
    </w:p>
    <w:p w14:paraId="04E7E282" w14:textId="77777777"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4.4.3.4 Come to the Fire Station without being instructed by the Chief</w:t>
      </w:r>
    </w:p>
    <w:p w14:paraId="4EE94D0C" w14:textId="7D8BCD08" w:rsidR="00230E59" w:rsidRPr="00230E59" w:rsidDel="00B86961" w:rsidRDefault="00230E59" w:rsidP="00230E59">
      <w:pPr>
        <w:spacing w:after="240"/>
        <w:rPr>
          <w:del w:id="31" w:author="Jeffrey Blanchard" w:date="2024-07-23T13:33:00Z"/>
          <w:rFonts w:ascii="Times New Roman" w:eastAsia="Times New Roman" w:hAnsi="Times New Roman" w:cs="Times New Roman"/>
          <w:kern w:val="0"/>
          <w:sz w:val="24"/>
          <w:szCs w:val="24"/>
          <w14:ligatures w14:val="none"/>
        </w:rPr>
      </w:pPr>
    </w:p>
    <w:p w14:paraId="71689D76" w14:textId="77777777" w:rsidR="007743D1" w:rsidRDefault="007743D1" w:rsidP="00230E59">
      <w:pPr>
        <w:rPr>
          <w:rFonts w:ascii="Arial" w:eastAsia="Times New Roman" w:hAnsi="Arial" w:cs="Arial"/>
          <w:color w:val="000000"/>
          <w:kern w:val="0"/>
          <w14:ligatures w14:val="none"/>
        </w:rPr>
      </w:pPr>
    </w:p>
    <w:p w14:paraId="673DAB8F" w14:textId="2A6EA2CF"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4.5 Conduct</w:t>
      </w:r>
    </w:p>
    <w:p w14:paraId="72795403" w14:textId="4C59B815" w:rsidR="00DF5002"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 xml:space="preserve">4.5.1 While on duty at fires, </w:t>
      </w:r>
      <w:r w:rsidR="00DF5002">
        <w:rPr>
          <w:rFonts w:ascii="Arial" w:eastAsia="Times New Roman" w:hAnsi="Arial" w:cs="Arial"/>
          <w:color w:val="000000"/>
          <w:kern w:val="0"/>
          <w14:ligatures w14:val="none"/>
        </w:rPr>
        <w:t>keep noise level/conversations to a level to be compatible with the office discharge of duty</w:t>
      </w:r>
    </w:p>
    <w:p w14:paraId="3D2E72E0" w14:textId="0E1D7D1A"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4.5.2 Members are expected to be courageous without being reckless and to strictly obey all orders of their superiors</w:t>
      </w:r>
      <w:r w:rsidR="00DF5002">
        <w:rPr>
          <w:rFonts w:ascii="Arial" w:eastAsia="Times New Roman" w:hAnsi="Arial" w:cs="Arial"/>
          <w:color w:val="000000"/>
          <w:kern w:val="0"/>
          <w14:ligatures w14:val="none"/>
        </w:rPr>
        <w:t xml:space="preserve"> with due regard to your personal safety.</w:t>
      </w:r>
    </w:p>
    <w:p w14:paraId="39F9E10E" w14:textId="77777777" w:rsidR="00230E59" w:rsidRPr="00230E59" w:rsidRDefault="00230E59" w:rsidP="00230E59">
      <w:pPr>
        <w:rPr>
          <w:rFonts w:ascii="Times New Roman" w:eastAsia="Times New Roman" w:hAnsi="Times New Roman" w:cs="Times New Roman"/>
          <w:kern w:val="0"/>
          <w:sz w:val="24"/>
          <w:szCs w:val="24"/>
          <w14:ligatures w14:val="none"/>
        </w:rPr>
      </w:pPr>
    </w:p>
    <w:p w14:paraId="423B9C38"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 Property. </w:t>
      </w:r>
    </w:p>
    <w:p w14:paraId="03E4EAC9"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4.6.1 No member shall sell, give away, or otherwise dispose of any property belonging to the Town of Dover Fire Department, nor shall any property be loaned to any person without the permission of the Chief. </w:t>
      </w:r>
    </w:p>
    <w:p w14:paraId="000FDDB7"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4.6.2 All property of the Department shall be returned upon resignation, retirement, or discharge of the member.  </w:t>
      </w:r>
    </w:p>
    <w:p w14:paraId="7BB96DE6"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3BA082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4.7 Obedience. </w:t>
      </w:r>
    </w:p>
    <w:p w14:paraId="62D730CE"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4.7.1 Members must readily and punctually obey the orders and instructions of their superiors. </w:t>
      </w:r>
    </w:p>
    <w:p w14:paraId="747845F8" w14:textId="77777777" w:rsidR="00230E59" w:rsidRDefault="00230E59" w:rsidP="00230E59">
      <w:pPr>
        <w:ind w:left="720"/>
        <w:rPr>
          <w:ins w:id="32" w:author="Jeffrey Blanchard" w:date="2024-07-23T13:31:00Z"/>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4.7.2 If such orders or instructions appear to be unreasonable or improper, the member may, after carrying out the same, appeal to the Chief in writing.</w:t>
      </w:r>
    </w:p>
    <w:p w14:paraId="76239CA6" w14:textId="285DEB8E" w:rsidR="00B86961" w:rsidRPr="00230E59" w:rsidRDefault="00B86961">
      <w:pPr>
        <w:ind w:left="1440"/>
        <w:rPr>
          <w:rFonts w:ascii="Times New Roman" w:eastAsia="Times New Roman" w:hAnsi="Times New Roman" w:cs="Times New Roman"/>
          <w:kern w:val="0"/>
          <w:sz w:val="24"/>
          <w:szCs w:val="24"/>
          <w14:ligatures w14:val="none"/>
        </w:rPr>
        <w:pPrChange w:id="33" w:author="Jeffrey Blanchard" w:date="2024-07-23T13:32:00Z">
          <w:pPr>
            <w:ind w:left="720"/>
          </w:pPr>
        </w:pPrChange>
      </w:pPr>
      <w:ins w:id="34" w:author="Jeffrey Blanchard" w:date="2024-07-23T13:31:00Z">
        <w:r>
          <w:rPr>
            <w:rFonts w:ascii="Arial" w:eastAsia="Times New Roman" w:hAnsi="Arial" w:cs="Arial"/>
            <w:color w:val="000000"/>
            <w:kern w:val="0"/>
            <w14:ligatures w14:val="none"/>
          </w:rPr>
          <w:t xml:space="preserve">4.7.2.1 If the appeal involves the </w:t>
        </w:r>
      </w:ins>
      <w:ins w:id="35" w:author="Jeffrey Blanchard" w:date="2024-07-23T13:32:00Z">
        <w:r>
          <w:rPr>
            <w:rFonts w:ascii="Arial" w:eastAsia="Times New Roman" w:hAnsi="Arial" w:cs="Arial"/>
            <w:color w:val="000000"/>
            <w:kern w:val="0"/>
            <w14:ligatures w14:val="none"/>
          </w:rPr>
          <w:t xml:space="preserve">Fire Chief, the </w:t>
        </w:r>
      </w:ins>
      <w:ins w:id="36" w:author="Jeffrey Blanchard" w:date="2024-07-24T06:30:00Z">
        <w:r w:rsidR="00AB5241">
          <w:rPr>
            <w:rFonts w:ascii="Arial" w:eastAsia="Times New Roman" w:hAnsi="Arial" w:cs="Arial"/>
            <w:color w:val="000000"/>
            <w:kern w:val="0"/>
            <w14:ligatures w14:val="none"/>
          </w:rPr>
          <w:t>m</w:t>
        </w:r>
      </w:ins>
      <w:ins w:id="37" w:author="Jeffrey Blanchard" w:date="2024-07-23T13:32:00Z">
        <w:r>
          <w:rPr>
            <w:rFonts w:ascii="Arial" w:eastAsia="Times New Roman" w:hAnsi="Arial" w:cs="Arial"/>
            <w:color w:val="000000"/>
            <w:kern w:val="0"/>
            <w14:ligatures w14:val="none"/>
          </w:rPr>
          <w:t>ember may go to the Town’s HR Director.</w:t>
        </w:r>
      </w:ins>
    </w:p>
    <w:p w14:paraId="452133F4" w14:textId="77777777" w:rsidR="00230E59" w:rsidRPr="00230E59" w:rsidRDefault="00230E59" w:rsidP="00230E59">
      <w:pPr>
        <w:rPr>
          <w:rFonts w:ascii="Times New Roman" w:eastAsia="Times New Roman" w:hAnsi="Times New Roman" w:cs="Times New Roman"/>
          <w:kern w:val="0"/>
          <w:sz w:val="24"/>
          <w:szCs w:val="24"/>
          <w14:ligatures w14:val="none"/>
        </w:rPr>
      </w:pPr>
    </w:p>
    <w:p w14:paraId="25D2F108"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4.8 Complaints and Grievances. </w:t>
      </w:r>
    </w:p>
    <w:p w14:paraId="28758E22"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4.8.1. Any member feeling aggrieved at the treatment or orders of a superior officer, or any member, wishing to call attention to the matter or firefighter’s business, neglect of </w:t>
      </w:r>
    </w:p>
    <w:p w14:paraId="0F480AF6" w14:textId="558227EE" w:rsidR="00230E59" w:rsidRDefault="00230E59" w:rsidP="00230E59">
      <w:pPr>
        <w:ind w:left="720"/>
        <w:rPr>
          <w:ins w:id="38" w:author="Jeffrey Blanchard" w:date="2024-07-23T13:32:00Z"/>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 xml:space="preserve">duty, or make </w:t>
      </w:r>
      <w:r w:rsidR="00D85B44" w:rsidRPr="00230E59">
        <w:rPr>
          <w:rFonts w:ascii="Arial" w:eastAsia="Times New Roman" w:hAnsi="Arial" w:cs="Arial"/>
          <w:color w:val="000000"/>
          <w:kern w:val="0"/>
          <w14:ligatures w14:val="none"/>
        </w:rPr>
        <w:t>recommendation</w:t>
      </w:r>
      <w:r w:rsidRPr="00230E59">
        <w:rPr>
          <w:rFonts w:ascii="Arial" w:eastAsia="Times New Roman" w:hAnsi="Arial" w:cs="Arial"/>
          <w:color w:val="000000"/>
          <w:kern w:val="0"/>
          <w14:ligatures w14:val="none"/>
        </w:rPr>
        <w:t>s for the improvement of services, shall communicate in writing with the Chief of the Department.</w:t>
      </w:r>
    </w:p>
    <w:p w14:paraId="20311670" w14:textId="4F5AAEAE" w:rsidR="00B86961" w:rsidRPr="00230E59" w:rsidRDefault="00B86961" w:rsidP="00230E59">
      <w:pPr>
        <w:ind w:left="720"/>
        <w:rPr>
          <w:rFonts w:ascii="Times New Roman" w:eastAsia="Times New Roman" w:hAnsi="Times New Roman" w:cs="Times New Roman"/>
          <w:kern w:val="0"/>
          <w:sz w:val="24"/>
          <w:szCs w:val="24"/>
          <w14:ligatures w14:val="none"/>
        </w:rPr>
      </w:pPr>
      <w:ins w:id="39" w:author="Jeffrey Blanchard" w:date="2024-07-23T13:32:00Z">
        <w:r>
          <w:rPr>
            <w:rFonts w:ascii="Arial" w:eastAsia="Times New Roman" w:hAnsi="Arial" w:cs="Arial"/>
            <w:color w:val="000000"/>
            <w:kern w:val="0"/>
            <w14:ligatures w14:val="none"/>
          </w:rPr>
          <w:t xml:space="preserve">4.8.2 Resolution to all complaints and </w:t>
        </w:r>
      </w:ins>
      <w:ins w:id="40" w:author="Jeffrey Blanchard" w:date="2024-07-23T13:33:00Z">
        <w:r>
          <w:rPr>
            <w:rFonts w:ascii="Arial" w:eastAsia="Times New Roman" w:hAnsi="Arial" w:cs="Arial"/>
            <w:color w:val="000000"/>
            <w:kern w:val="0"/>
            <w14:ligatures w14:val="none"/>
          </w:rPr>
          <w:t>grievances</w:t>
        </w:r>
      </w:ins>
      <w:ins w:id="41" w:author="Jeffrey Blanchard" w:date="2024-07-23T13:32:00Z">
        <w:r>
          <w:rPr>
            <w:rFonts w:ascii="Arial" w:eastAsia="Times New Roman" w:hAnsi="Arial" w:cs="Arial"/>
            <w:color w:val="000000"/>
            <w:kern w:val="0"/>
            <w14:ligatures w14:val="none"/>
          </w:rPr>
          <w:t xml:space="preserve"> should be handled at the lowest level possible while</w:t>
        </w:r>
      </w:ins>
      <w:ins w:id="42" w:author="Jeffrey Blanchard" w:date="2024-07-23T13:33:00Z">
        <w:r>
          <w:rPr>
            <w:rFonts w:ascii="Arial" w:eastAsia="Times New Roman" w:hAnsi="Arial" w:cs="Arial"/>
            <w:color w:val="000000"/>
            <w:kern w:val="0"/>
            <w14:ligatures w14:val="none"/>
          </w:rPr>
          <w:t xml:space="preserve"> following the chain of command (Lt., Capt., Deputy Chief, Chief)</w:t>
        </w:r>
      </w:ins>
    </w:p>
    <w:p w14:paraId="59D92DAC"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BBA031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4.9. Department Activities. </w:t>
      </w:r>
    </w:p>
    <w:p w14:paraId="2A146603"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4.9.1 Unless authorized by the Chief of the Department, members shall not disclose to any person, information relating to Department business or any happenings in the Department. This includes forwarding of any emails/notices/correspondence pertaining to Department business to persons within and outside of the Department.</w:t>
      </w:r>
    </w:p>
    <w:p w14:paraId="6B9A5BD3"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BC1AC9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4.10 Town of Dover’s Personnel Rules and Regulations</w:t>
      </w:r>
    </w:p>
    <w:p w14:paraId="70069E94" w14:textId="77777777" w:rsidR="00230E59" w:rsidRDefault="00230E59" w:rsidP="00230E59">
      <w:pPr>
        <w:ind w:left="720"/>
        <w:rPr>
          <w:ins w:id="43" w:author="Jeffrey Blanchard" w:date="2024-07-23T13:34:00Z"/>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lastRenderedPageBreak/>
        <w:t>4.10.1 The Town of Dover Fire Department shall adopt the latest addition of the Town of Dover’s Personnel Rules and Regulations as to disciplinary actions.</w:t>
      </w:r>
    </w:p>
    <w:p w14:paraId="3D7B8667" w14:textId="0F1E6915" w:rsidR="00B86961" w:rsidRPr="00230E59" w:rsidRDefault="00B86961" w:rsidP="00230E59">
      <w:pPr>
        <w:ind w:left="720"/>
        <w:rPr>
          <w:rFonts w:ascii="Times New Roman" w:eastAsia="Times New Roman" w:hAnsi="Times New Roman" w:cs="Times New Roman"/>
          <w:kern w:val="0"/>
          <w:sz w:val="24"/>
          <w:szCs w:val="24"/>
          <w14:ligatures w14:val="none"/>
        </w:rPr>
      </w:pPr>
      <w:ins w:id="44" w:author="Jeffrey Blanchard" w:date="2024-07-23T13:34:00Z">
        <w:r>
          <w:rPr>
            <w:rFonts w:ascii="Arial" w:eastAsia="Times New Roman" w:hAnsi="Arial" w:cs="Arial"/>
            <w:color w:val="000000"/>
            <w:kern w:val="0"/>
            <w14:ligatures w14:val="none"/>
          </w:rPr>
          <w:tab/>
          <w:t>4.10.1.1 All members should make themselves familiar with these.</w:t>
        </w:r>
      </w:ins>
    </w:p>
    <w:p w14:paraId="415BBF83" w14:textId="77777777" w:rsidR="00230E59" w:rsidRDefault="00230E59"/>
    <w:p w14:paraId="12E97B11" w14:textId="77777777" w:rsidR="00AB092D" w:rsidRDefault="00AB092D"/>
    <w:p w14:paraId="32D3BB33" w14:textId="77777777" w:rsidR="00AB092D" w:rsidRDefault="00AB092D"/>
    <w:p w14:paraId="3B11BADF" w14:textId="77777777" w:rsidR="00AB092D" w:rsidRDefault="00AB092D"/>
    <w:p w14:paraId="169637C4" w14:textId="77777777" w:rsidR="00AB092D" w:rsidRDefault="00AB092D"/>
    <w:p w14:paraId="660342B9" w14:textId="77777777" w:rsidR="00AB092D" w:rsidRDefault="00AB092D"/>
    <w:p w14:paraId="3F5F3A94" w14:textId="77777777" w:rsidR="00AB092D" w:rsidRDefault="00AB092D"/>
    <w:p w14:paraId="37A24A81" w14:textId="77777777" w:rsidR="00276576" w:rsidRDefault="00276576" w:rsidP="00AB092D"/>
    <w:p w14:paraId="032678B2" w14:textId="77777777" w:rsidR="00DF5002" w:rsidRDefault="00DF5002" w:rsidP="00AB092D">
      <w:pPr>
        <w:rPr>
          <w:rFonts w:ascii="Arial" w:eastAsia="Times New Roman" w:hAnsi="Arial" w:cs="Arial"/>
          <w:b/>
          <w:bCs/>
          <w:color w:val="000000"/>
          <w:kern w:val="0"/>
          <w:u w:val="single"/>
          <w14:ligatures w14:val="none"/>
        </w:rPr>
      </w:pPr>
    </w:p>
    <w:p w14:paraId="05C1FEDC" w14:textId="1C54FACE"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b/>
          <w:bCs/>
          <w:color w:val="000000"/>
          <w:kern w:val="0"/>
          <w:u w:val="single"/>
          <w14:ligatures w14:val="none"/>
        </w:rPr>
        <w:t>Section 5.0 Firefighting Procedures</w:t>
      </w:r>
    </w:p>
    <w:p w14:paraId="7E5B032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494E915"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 Command at Fires/Emergencies/Calls for Service</w:t>
      </w:r>
    </w:p>
    <w:p w14:paraId="5FBE6C1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 The ranking officer present shall assume command at the scene. </w:t>
      </w:r>
    </w:p>
    <w:p w14:paraId="2746C285" w14:textId="6EFA8185"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 In the absence of the Chief, Deputy Chief, Captain, or a Lieutenant, </w:t>
      </w:r>
      <w:del w:id="45" w:author="Jeffrey Blanchard" w:date="2024-07-23T13:34:00Z">
        <w:r w:rsidRPr="00AB092D" w:rsidDel="00B86961">
          <w:rPr>
            <w:rFonts w:ascii="Arial" w:eastAsia="Times New Roman" w:hAnsi="Arial" w:cs="Arial"/>
            <w:color w:val="000000"/>
            <w:kern w:val="0"/>
            <w14:ligatures w14:val="none"/>
          </w:rPr>
          <w:delText xml:space="preserve">the first piece of apparatus </w:delText>
        </w:r>
      </w:del>
      <w:ins w:id="46" w:author="Jeffrey Blanchard" w:date="2024-07-23T13:34:00Z">
        <w:r w:rsidR="00B86961">
          <w:rPr>
            <w:rFonts w:ascii="Arial" w:eastAsia="Times New Roman" w:hAnsi="Arial" w:cs="Arial"/>
            <w:color w:val="000000"/>
            <w:kern w:val="0"/>
            <w14:ligatures w14:val="none"/>
          </w:rPr>
          <w:t xml:space="preserve">the senior Firefighter </w:t>
        </w:r>
      </w:ins>
      <w:r w:rsidRPr="00AB092D">
        <w:rPr>
          <w:rFonts w:ascii="Arial" w:eastAsia="Times New Roman" w:hAnsi="Arial" w:cs="Arial"/>
          <w:color w:val="000000"/>
          <w:kern w:val="0"/>
          <w14:ligatures w14:val="none"/>
        </w:rPr>
        <w:t>at the scene shall assume command and control of the incident, be responsible for the actions of the other members until relieved by a superior officer. If, in their judgement, it is necessary to call for additional assistance, they shall request such aid as deemed necessary, by radio. </w:t>
      </w:r>
    </w:p>
    <w:p w14:paraId="60A1395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 Upon arrival of a superior officer, the person in charge shall fully inform such officer of existing conditions and disposition of apparatus.</w:t>
      </w:r>
    </w:p>
    <w:p w14:paraId="2420997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1AC372F"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 Reports. </w:t>
      </w:r>
    </w:p>
    <w:p w14:paraId="16CDCE75" w14:textId="2D1035D4"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 In all cases, the officer or senior member at a fire, department incident and still alarm shall make a full and concise report, in writing, directly after the incident.  All reports and payroll sheets shall be signed by the Officer o</w:t>
      </w:r>
      <w:r w:rsidR="000E5484">
        <w:rPr>
          <w:rFonts w:ascii="Arial" w:eastAsia="Times New Roman" w:hAnsi="Arial" w:cs="Arial"/>
          <w:color w:val="000000"/>
          <w:kern w:val="0"/>
          <w14:ligatures w14:val="none"/>
        </w:rPr>
        <w:t>r</w:t>
      </w:r>
      <w:r w:rsidRPr="00AB092D">
        <w:rPr>
          <w:rFonts w:ascii="Arial" w:eastAsia="Times New Roman" w:hAnsi="Arial" w:cs="Arial"/>
          <w:color w:val="000000"/>
          <w:kern w:val="0"/>
          <w14:ligatures w14:val="none"/>
        </w:rPr>
        <w:t xml:space="preserve"> member filling them out.</w:t>
      </w:r>
    </w:p>
    <w:p w14:paraId="707623C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 This shall include:</w:t>
      </w:r>
    </w:p>
    <w:p w14:paraId="7F48BD13" w14:textId="77777777" w:rsidR="00AB092D" w:rsidRPr="00AB092D" w:rsidRDefault="00AB092D" w:rsidP="00AB092D">
      <w:pPr>
        <w:ind w:left="144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5.2.2.1 Incident /Fire Report</w:t>
      </w:r>
    </w:p>
    <w:p w14:paraId="248A6BEE"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Date</w:t>
      </w:r>
    </w:p>
    <w:p w14:paraId="6D5B3DD5"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Time In &amp; Time Out</w:t>
      </w:r>
    </w:p>
    <w:p w14:paraId="6060134E"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Number</w:t>
      </w:r>
    </w:p>
    <w:p w14:paraId="60D18C26"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Location-w/Number &amp; Street</w:t>
      </w:r>
    </w:p>
    <w:p w14:paraId="61FA6E76"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Reason for Dispatch</w:t>
      </w:r>
    </w:p>
    <w:p w14:paraId="5F6C8AD8"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Type</w:t>
      </w:r>
    </w:p>
    <w:p w14:paraId="62176279"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Apparatus Responding</w:t>
      </w:r>
    </w:p>
    <w:p w14:paraId="3629AC47"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Type of Building (if applicable)</w:t>
      </w:r>
    </w:p>
    <w:p w14:paraId="77C2DDFB"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Weather</w:t>
      </w:r>
    </w:p>
    <w:p w14:paraId="09CADD40"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Written Report of Incident</w:t>
      </w:r>
    </w:p>
    <w:p w14:paraId="30065832" w14:textId="77777777" w:rsidR="00AB092D" w:rsidRDefault="00AB092D"/>
    <w:p w14:paraId="1BAD9616" w14:textId="77777777" w:rsidR="00AB092D" w:rsidRPr="00AB092D" w:rsidRDefault="00AB092D" w:rsidP="00AB092D">
      <w:pPr>
        <w:ind w:left="144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5.2.2.2 Pay Roll Sheet</w:t>
      </w:r>
    </w:p>
    <w:p w14:paraId="6D638AA7"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Date</w:t>
      </w:r>
    </w:p>
    <w:p w14:paraId="1ECB1F82"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Time In &amp; Time Out</w:t>
      </w:r>
    </w:p>
    <w:p w14:paraId="718474FF"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Incident Number</w:t>
      </w:r>
    </w:p>
    <w:p w14:paraId="01895260"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Location-w/Number &amp; Street</w:t>
      </w:r>
    </w:p>
    <w:p w14:paraId="0C29EA8B"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Reason for Dispatch</w:t>
      </w:r>
    </w:p>
    <w:p w14:paraId="3F179CC8"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Type</w:t>
      </w:r>
    </w:p>
    <w:p w14:paraId="07E6722C"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Member(s) Responding</w:t>
      </w:r>
    </w:p>
    <w:p w14:paraId="2EB6C51F"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Members on Apparatus</w:t>
      </w:r>
    </w:p>
    <w:p w14:paraId="34B50683"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1FC797A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5.3. Conduct of Officers. </w:t>
      </w:r>
    </w:p>
    <w:p w14:paraId="47127148" w14:textId="593668FA"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5.3.1 The Officer-in Charge shall not unnecessarily jeopardize the safety of the members under</w:t>
      </w:r>
      <w:del w:id="47" w:author="Jeffrey Blanchard" w:date="2024-07-23T13:35:00Z">
        <w:r w:rsidRPr="00AB092D" w:rsidDel="00B86961">
          <w:rPr>
            <w:rFonts w:ascii="Arial" w:eastAsia="Times New Roman" w:hAnsi="Arial" w:cs="Arial"/>
            <w:color w:val="000000"/>
            <w:kern w:val="0"/>
            <w14:ligatures w14:val="none"/>
          </w:rPr>
          <w:delText xml:space="preserve"> them</w:delText>
        </w:r>
      </w:del>
      <w:ins w:id="48" w:author="Jeffrey Blanchard" w:date="2024-07-23T13:35:00Z">
        <w:r w:rsidR="00B86961">
          <w:rPr>
            <w:rFonts w:ascii="Arial" w:eastAsia="Times New Roman" w:hAnsi="Arial" w:cs="Arial"/>
            <w:color w:val="000000"/>
            <w:kern w:val="0"/>
            <w14:ligatures w14:val="none"/>
          </w:rPr>
          <w:t>their command</w:t>
        </w:r>
      </w:ins>
      <w:r w:rsidR="00C86A04">
        <w:rPr>
          <w:rFonts w:ascii="Arial" w:eastAsia="Times New Roman" w:hAnsi="Arial" w:cs="Arial"/>
          <w:color w:val="000000"/>
          <w:kern w:val="0"/>
          <w14:ligatures w14:val="none"/>
        </w:rPr>
        <w:t xml:space="preserve">, </w:t>
      </w:r>
      <w:r w:rsidRPr="00AB092D">
        <w:rPr>
          <w:rFonts w:ascii="Arial" w:eastAsia="Times New Roman" w:hAnsi="Arial" w:cs="Arial"/>
          <w:color w:val="000000"/>
          <w:kern w:val="0"/>
          <w14:ligatures w14:val="none"/>
        </w:rPr>
        <w:t>shall be just, dignified, and firm. </w:t>
      </w:r>
    </w:p>
    <w:p w14:paraId="2990C228" w14:textId="41569A0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5.3.2 They shall be </w:t>
      </w:r>
      <w:r w:rsidR="00C86A04">
        <w:rPr>
          <w:rFonts w:ascii="Arial" w:eastAsia="Times New Roman" w:hAnsi="Arial" w:cs="Arial"/>
          <w:color w:val="000000"/>
          <w:kern w:val="0"/>
          <w14:ligatures w14:val="none"/>
        </w:rPr>
        <w:t>mindful</w:t>
      </w:r>
      <w:r w:rsidRPr="00AB092D">
        <w:rPr>
          <w:rFonts w:ascii="Arial" w:eastAsia="Times New Roman" w:hAnsi="Arial" w:cs="Arial"/>
          <w:color w:val="000000"/>
          <w:kern w:val="0"/>
          <w14:ligatures w14:val="none"/>
        </w:rPr>
        <w:t xml:space="preserve"> to abstain from </w:t>
      </w:r>
      <w:r w:rsidR="00C86A04">
        <w:rPr>
          <w:rFonts w:ascii="Arial" w:eastAsia="Times New Roman" w:hAnsi="Arial" w:cs="Arial"/>
          <w:color w:val="000000"/>
          <w:kern w:val="0"/>
          <w14:ligatures w14:val="none"/>
        </w:rPr>
        <w:t>using</w:t>
      </w:r>
      <w:r w:rsidR="00C86A04" w:rsidRPr="00AB092D">
        <w:rPr>
          <w:rFonts w:ascii="Arial" w:eastAsia="Times New Roman" w:hAnsi="Arial" w:cs="Arial"/>
          <w:color w:val="000000"/>
          <w:kern w:val="0"/>
          <w14:ligatures w14:val="none"/>
        </w:rPr>
        <w:t xml:space="preserve"> abusive</w:t>
      </w:r>
      <w:r w:rsidRPr="00AB092D">
        <w:rPr>
          <w:rFonts w:ascii="Arial" w:eastAsia="Times New Roman" w:hAnsi="Arial" w:cs="Arial"/>
          <w:color w:val="000000"/>
          <w:kern w:val="0"/>
          <w14:ligatures w14:val="none"/>
        </w:rPr>
        <w:t xml:space="preserve"> language</w:t>
      </w:r>
      <w:r w:rsidR="00C86A04">
        <w:rPr>
          <w:rFonts w:ascii="Arial" w:eastAsia="Times New Roman" w:hAnsi="Arial" w:cs="Arial"/>
          <w:color w:val="000000"/>
          <w:kern w:val="0"/>
          <w14:ligatures w14:val="none"/>
        </w:rPr>
        <w:t xml:space="preserve"> or profanity</w:t>
      </w:r>
      <w:r w:rsidRPr="00AB092D">
        <w:rPr>
          <w:rFonts w:ascii="Arial" w:eastAsia="Times New Roman" w:hAnsi="Arial" w:cs="Arial"/>
          <w:color w:val="000000"/>
          <w:kern w:val="0"/>
          <w14:ligatures w14:val="none"/>
        </w:rPr>
        <w:t xml:space="preserve"> in giving orders as well as in conversation.</w:t>
      </w:r>
    </w:p>
    <w:p w14:paraId="31753AB2"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959810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 Relief. </w:t>
      </w:r>
    </w:p>
    <w:p w14:paraId="79B8A70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5.4.1 No member shall leave their assigned post of duty until relieved by a superior officer or person in charge. </w:t>
      </w:r>
    </w:p>
    <w:p w14:paraId="3BEC0F75"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5.4.2 No member shall leave quarters without permission of a superior officer or person in charge.  </w:t>
      </w:r>
    </w:p>
    <w:p w14:paraId="6A19CE99"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B17AE47"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5.5. Use of Helmets. </w:t>
      </w:r>
    </w:p>
    <w:p w14:paraId="66432FAC" w14:textId="2309A60E"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5.5.1 Responding to all alarms of fire, helmets shall be worn, unless they are seated with</w:t>
      </w:r>
      <w:r w:rsidR="00DF5002">
        <w:rPr>
          <w:rFonts w:ascii="Arial" w:eastAsia="Times New Roman" w:hAnsi="Arial" w:cs="Arial"/>
          <w:color w:val="000000"/>
          <w:kern w:val="0"/>
          <w14:ligatures w14:val="none"/>
        </w:rPr>
        <w:t>in</w:t>
      </w:r>
      <w:r w:rsidRPr="00AB092D">
        <w:rPr>
          <w:rFonts w:ascii="Arial" w:eastAsia="Times New Roman" w:hAnsi="Arial" w:cs="Arial"/>
          <w:color w:val="000000"/>
          <w:kern w:val="0"/>
          <w14:ligatures w14:val="none"/>
        </w:rPr>
        <w:t xml:space="preserve"> a fully enclosed cab per NFPA rules. (E2, E4, L1, S1, S2, S3). If riding in open areas of E1 and E3 then helmets must be worn.</w:t>
      </w:r>
    </w:p>
    <w:p w14:paraId="3A88BC8A" w14:textId="63AB8EA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5.5.2 On the fire ground, helmets should be worn at all times until the Incident Commander</w:t>
      </w:r>
      <w:r w:rsidR="00D85B44">
        <w:rPr>
          <w:rFonts w:ascii="Arial" w:eastAsia="Times New Roman" w:hAnsi="Arial" w:cs="Arial"/>
          <w:color w:val="000000"/>
          <w:kern w:val="0"/>
          <w14:ligatures w14:val="none"/>
        </w:rPr>
        <w:t xml:space="preserve"> orders otherwise. </w:t>
      </w:r>
    </w:p>
    <w:p w14:paraId="2AB5D8E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D4F8099"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 Responding to Alarms. </w:t>
      </w:r>
    </w:p>
    <w:p w14:paraId="0E051D2A"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5.6.1 Alarms for fire or emergencies shall instantly be responded to. </w:t>
      </w:r>
    </w:p>
    <w:p w14:paraId="753C94D8"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5.6.2 The officer-in charge shall determine procedures in the event of simultaneous alarms. </w:t>
      </w:r>
    </w:p>
    <w:p w14:paraId="30271257"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5.6.3 All Officers are to sign on with their call number and state if responding to scene or station. </w:t>
      </w:r>
    </w:p>
    <w:p w14:paraId="65F74E6C" w14:textId="21338E96"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5.6.4 Officers (Captain/Lieutenants) and firefighters should not pass the fire station and should always go to the station to staff apparatus. If such officer</w:t>
      </w:r>
      <w:ins w:id="49" w:author="Jeffrey Blanchard" w:date="2024-07-23T13:35:00Z">
        <w:r w:rsidR="00B86961">
          <w:rPr>
            <w:rFonts w:ascii="Arial" w:eastAsia="Times New Roman" w:hAnsi="Arial" w:cs="Arial"/>
            <w:color w:val="000000"/>
            <w:kern w:val="0"/>
            <w14:ligatures w14:val="none"/>
          </w:rPr>
          <w:t xml:space="preserve"> (Captain or Lieutenants)</w:t>
        </w:r>
      </w:ins>
      <w:r w:rsidRPr="00AB092D">
        <w:rPr>
          <w:rFonts w:ascii="Arial" w:eastAsia="Times New Roman" w:hAnsi="Arial" w:cs="Arial"/>
          <w:color w:val="000000"/>
          <w:kern w:val="0"/>
          <w14:ligatures w14:val="none"/>
        </w:rPr>
        <w:t xml:space="preserve"> should pass by the reported address, then they can stop as long they have all their PPE.</w:t>
      </w:r>
    </w:p>
    <w:p w14:paraId="5B8875A0"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1D1566A6"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5.7 Stating Destination.</w:t>
      </w:r>
    </w:p>
    <w:p w14:paraId="590FBAE1"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5.7.1 Care shall be taken that the destination is correctly announced and understood before leaving quarters.  If you do not know, ask Dover Control for a cross street. </w:t>
      </w:r>
    </w:p>
    <w:p w14:paraId="4B813C01"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7E7CC47"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5.8 Mutual Aid. </w:t>
      </w:r>
    </w:p>
    <w:p w14:paraId="5294986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5.8.1 No mutual aid is to be requested or given until approved or asked for by the Chief or Officer in Charge.</w:t>
      </w:r>
    </w:p>
    <w:p w14:paraId="29A8AF98" w14:textId="77777777" w:rsidR="00AB092D" w:rsidRPr="00AB092D" w:rsidRDefault="00AB092D" w:rsidP="00AB092D">
      <w:pPr>
        <w:rPr>
          <w:rFonts w:ascii="Times New Roman" w:eastAsia="Times New Roman" w:hAnsi="Times New Roman" w:cs="Times New Roman"/>
          <w:kern w:val="0"/>
          <w:sz w:val="24"/>
          <w:szCs w:val="24"/>
          <w14:ligatures w14:val="none"/>
        </w:rPr>
      </w:pPr>
    </w:p>
    <w:p w14:paraId="476528D2"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5.9 Route to Fire. </w:t>
      </w:r>
    </w:p>
    <w:p w14:paraId="0EDBC886" w14:textId="77777777"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5.9.1 The shortest route to a call for service shall be taken except when by reason of street conditions, it is not advisable, or when better time can be made or better conditions are encountered by a different route.</w:t>
      </w:r>
    </w:p>
    <w:p w14:paraId="0B6E6E9C" w14:textId="77777777" w:rsidR="00AB092D" w:rsidRPr="00AB092D" w:rsidRDefault="00AB092D" w:rsidP="00AB092D">
      <w:pPr>
        <w:ind w:left="720"/>
        <w:rPr>
          <w:rFonts w:ascii="Times New Roman" w:eastAsia="Times New Roman" w:hAnsi="Times New Roman" w:cs="Times New Roman"/>
          <w:kern w:val="0"/>
          <w:sz w:val="24"/>
          <w:szCs w:val="24"/>
          <w14:ligatures w14:val="none"/>
        </w:rPr>
      </w:pPr>
    </w:p>
    <w:p w14:paraId="6CE12AE8"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5.10. Speed of Apparatus to Fire. </w:t>
      </w:r>
    </w:p>
    <w:p w14:paraId="15380031" w14:textId="60D033B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5.10.1 Chapter 89, Section 7b, shall govern operations of fire apparatus. This law of the Commonwealth is posted on the bulletin board and shall be adhered to by all members. This Law says in part: “that” operation of fire apparatus shall be with due </w:t>
      </w:r>
      <w:r w:rsidR="00DF5002">
        <w:rPr>
          <w:rFonts w:ascii="Arial" w:eastAsia="Times New Roman" w:hAnsi="Arial" w:cs="Arial"/>
          <w:color w:val="000000"/>
          <w:kern w:val="0"/>
          <w14:ligatures w14:val="none"/>
        </w:rPr>
        <w:t>regard</w:t>
      </w:r>
      <w:r w:rsidRPr="00AB092D">
        <w:rPr>
          <w:rFonts w:ascii="Arial" w:eastAsia="Times New Roman" w:hAnsi="Arial" w:cs="Arial"/>
          <w:color w:val="000000"/>
          <w:kern w:val="0"/>
          <w14:ligatures w14:val="none"/>
        </w:rPr>
        <w:t xml:space="preserve"> of the safety of the public.</w:t>
      </w:r>
    </w:p>
    <w:p w14:paraId="206C1FA9"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5.10.2 Covering another station, the speed of the apparatus shall be considerably lessened from that permitted when answering an alarm.</w:t>
      </w:r>
    </w:p>
    <w:p w14:paraId="6F075149"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6C654E2"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 Speed of Apparatus from Returning from Alarm. </w:t>
      </w:r>
    </w:p>
    <w:p w14:paraId="01B32338"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5.11.1 When returning the apparatus will keep to the speed limit and obey all traffic laws. </w:t>
      </w:r>
    </w:p>
    <w:p w14:paraId="505AC8E6" w14:textId="31FE8068"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5.11.2 When returning all warning lights will be turned off except rear traffic warning bars</w:t>
      </w:r>
      <w:r w:rsidR="00D85B44">
        <w:rPr>
          <w:rFonts w:ascii="Arial" w:eastAsia="Times New Roman" w:hAnsi="Arial" w:cs="Arial"/>
          <w:color w:val="000000"/>
          <w:kern w:val="0"/>
          <w14:ligatures w14:val="none"/>
        </w:rPr>
        <w:t>.</w:t>
      </w:r>
    </w:p>
    <w:p w14:paraId="45DA0A2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58C56365"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5.12 Speed of Apparatus General Use.</w:t>
      </w:r>
    </w:p>
    <w:p w14:paraId="27830DFB" w14:textId="3ADD88A0"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5.12.1 </w:t>
      </w:r>
      <w:r w:rsidR="00D85B44">
        <w:rPr>
          <w:rFonts w:ascii="Arial" w:eastAsia="Times New Roman" w:hAnsi="Arial" w:cs="Arial"/>
          <w:color w:val="000000"/>
          <w:kern w:val="0"/>
          <w14:ligatures w14:val="none"/>
        </w:rPr>
        <w:t>A</w:t>
      </w:r>
      <w:r w:rsidRPr="00AB092D">
        <w:rPr>
          <w:rFonts w:ascii="Arial" w:eastAsia="Times New Roman" w:hAnsi="Arial" w:cs="Arial"/>
          <w:color w:val="000000"/>
          <w:kern w:val="0"/>
          <w14:ligatures w14:val="none"/>
        </w:rPr>
        <w:t>pparatus will keep to the speed limit and obey all traffic laws.</w:t>
      </w:r>
    </w:p>
    <w:p w14:paraId="69BC2C6D" w14:textId="1CCBF936"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5.12.2 </w:t>
      </w:r>
      <w:r w:rsidR="00D85B44">
        <w:rPr>
          <w:rFonts w:ascii="Arial" w:eastAsia="Times New Roman" w:hAnsi="Arial" w:cs="Arial"/>
          <w:color w:val="000000"/>
          <w:kern w:val="0"/>
          <w14:ligatures w14:val="none"/>
        </w:rPr>
        <w:t>A</w:t>
      </w:r>
      <w:r w:rsidRPr="00AB092D">
        <w:rPr>
          <w:rFonts w:ascii="Arial" w:eastAsia="Times New Roman" w:hAnsi="Arial" w:cs="Arial"/>
          <w:color w:val="000000"/>
          <w:kern w:val="0"/>
          <w14:ligatures w14:val="none"/>
        </w:rPr>
        <w:t>ll warning lights will be turned off except rear traffic warning bar</w:t>
      </w:r>
      <w:r w:rsidR="00D85B44">
        <w:rPr>
          <w:rFonts w:ascii="Arial" w:eastAsia="Times New Roman" w:hAnsi="Arial" w:cs="Arial"/>
          <w:color w:val="000000"/>
          <w:kern w:val="0"/>
          <w14:ligatures w14:val="none"/>
        </w:rPr>
        <w:t xml:space="preserve">s and no sirens/ horns shall be used unless necessary. </w:t>
      </w:r>
    </w:p>
    <w:p w14:paraId="73012E0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F50D4D6"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 Unauthorized Riders on Apparatus. </w:t>
      </w:r>
    </w:p>
    <w:p w14:paraId="2B01D210" w14:textId="0C1C56D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5.13.1 No person, other than a member of the Department, shall be allowed to ride on the apparatus without permission of the Chief or unless it is an emer</w:t>
      </w:r>
      <w:r w:rsidR="000E5484">
        <w:rPr>
          <w:rFonts w:ascii="Arial" w:eastAsia="Times New Roman" w:hAnsi="Arial" w:cs="Arial"/>
          <w:color w:val="000000"/>
          <w:kern w:val="0"/>
          <w14:ligatures w14:val="none"/>
        </w:rPr>
        <w:t>gency</w:t>
      </w:r>
      <w:r w:rsidRPr="00AB092D">
        <w:rPr>
          <w:rFonts w:ascii="Arial" w:eastAsia="Times New Roman" w:hAnsi="Arial" w:cs="Arial"/>
          <w:color w:val="000000"/>
          <w:kern w:val="0"/>
          <w14:ligatures w14:val="none"/>
        </w:rPr>
        <w:t>. </w:t>
      </w:r>
    </w:p>
    <w:p w14:paraId="7FE46BC0"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906B0F0"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 Seatbelts </w:t>
      </w:r>
    </w:p>
    <w:p w14:paraId="10BEE1B3" w14:textId="5591F0BD"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5.14.1 Seatbelts are to be worn/used by all members when riding on the apparatus</w:t>
      </w:r>
      <w:r w:rsidR="00C86A04">
        <w:rPr>
          <w:rFonts w:ascii="Arial" w:eastAsia="Times New Roman" w:hAnsi="Arial" w:cs="Arial"/>
          <w:color w:val="000000"/>
          <w:kern w:val="0"/>
          <w14:ligatures w14:val="none"/>
        </w:rPr>
        <w:t xml:space="preserve"> to the extent the apparatus has set belts.</w:t>
      </w:r>
    </w:p>
    <w:p w14:paraId="05E542E8" w14:textId="0D1C8BC9"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5.14.2 Do not leave the fire station without your seatbelt</w:t>
      </w:r>
      <w:r w:rsidR="003F0C60">
        <w:rPr>
          <w:rFonts w:ascii="Arial" w:eastAsia="Times New Roman" w:hAnsi="Arial" w:cs="Arial"/>
          <w:color w:val="000000"/>
          <w:kern w:val="0"/>
          <w14:ligatures w14:val="none"/>
        </w:rPr>
        <w:t xml:space="preserve"> on.</w:t>
      </w:r>
    </w:p>
    <w:p w14:paraId="47447E92" w14:textId="77777777" w:rsidR="00AB092D" w:rsidRPr="00AB092D" w:rsidRDefault="00AB092D" w:rsidP="00AB092D">
      <w:pPr>
        <w:rPr>
          <w:rFonts w:ascii="Times New Roman" w:eastAsia="Times New Roman" w:hAnsi="Times New Roman" w:cs="Times New Roman"/>
          <w:kern w:val="0"/>
          <w:sz w:val="24"/>
          <w:szCs w:val="24"/>
          <w14:ligatures w14:val="none"/>
        </w:rPr>
      </w:pPr>
    </w:p>
    <w:p w14:paraId="29B87B09" w14:textId="77777777" w:rsidR="00AB092D" w:rsidRDefault="00AB092D" w:rsidP="00AB092D">
      <w:pPr>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5.15 Responsibility for Sec 10, 11, 12, 13, 14</w:t>
      </w:r>
    </w:p>
    <w:p w14:paraId="1ECA472A" w14:textId="582453CC"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5.15.1 Officer and/or D</w:t>
      </w:r>
      <w:r w:rsidR="00D85B44">
        <w:rPr>
          <w:rFonts w:ascii="Arial" w:eastAsia="Times New Roman" w:hAnsi="Arial" w:cs="Arial"/>
          <w:color w:val="000000"/>
          <w:kern w:val="0"/>
          <w14:ligatures w14:val="none"/>
        </w:rPr>
        <w:t>r</w:t>
      </w:r>
      <w:r w:rsidRPr="00AB092D">
        <w:rPr>
          <w:rFonts w:ascii="Arial" w:eastAsia="Times New Roman" w:hAnsi="Arial" w:cs="Arial"/>
          <w:color w:val="000000"/>
          <w:kern w:val="0"/>
          <w14:ligatures w14:val="none"/>
        </w:rPr>
        <w:t>iver will check that or ask each member if seatbelt is in proper use.</w:t>
      </w:r>
    </w:p>
    <w:p w14:paraId="5118DB1E"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5.15.2 The Officers and Drivers will be equally responsible for the above sections.</w:t>
      </w:r>
    </w:p>
    <w:p w14:paraId="419AE4F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E4EB41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5.16. Sounding of Sirens and Air Horns. </w:t>
      </w:r>
    </w:p>
    <w:p w14:paraId="5C60BB50" w14:textId="1B2B5CE3"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5.16.1 To guard against accidents during travel, sirens and air horns will be sounded with such frequency as speed and conditions en route require, but shall be dispensed </w:t>
      </w:r>
      <w:r w:rsidRPr="00AB092D">
        <w:rPr>
          <w:rFonts w:ascii="Arial" w:eastAsia="Times New Roman" w:hAnsi="Arial" w:cs="Arial"/>
          <w:color w:val="000000"/>
          <w:kern w:val="0"/>
          <w14:ligatures w14:val="none"/>
        </w:rPr>
        <w:lastRenderedPageBreak/>
        <w:t>with as far as practicable, consistent with safety, in the immediate vicinity of schools, churches, hospitals, farms with horses, horseback riders, and public buildings</w:t>
      </w:r>
      <w:r w:rsidR="003F0C60">
        <w:rPr>
          <w:rFonts w:ascii="Arial" w:eastAsia="Times New Roman" w:hAnsi="Arial" w:cs="Arial"/>
          <w:color w:val="000000"/>
          <w:kern w:val="0"/>
          <w14:ligatures w14:val="none"/>
        </w:rPr>
        <w:t xml:space="preserve"> so as they </w:t>
      </w:r>
      <w:r w:rsidRPr="00AB092D">
        <w:rPr>
          <w:rFonts w:ascii="Arial" w:eastAsia="Times New Roman" w:hAnsi="Arial" w:cs="Arial"/>
          <w:color w:val="000000"/>
          <w:kern w:val="0"/>
          <w14:ligatures w14:val="none"/>
        </w:rPr>
        <w:t>may not needlessly be disturbed or alarmed. In general, the pitch and frequency of these signals should correspond with the necessity thereof, and not be exceeded, particularly at night.</w:t>
      </w:r>
    </w:p>
    <w:p w14:paraId="05FED2C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BE96A59"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5.17 Passing of Apparatus. </w:t>
      </w:r>
    </w:p>
    <w:p w14:paraId="64A19F7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5.17.1 The Driver of a piece of apparatus shall not pass another piece unless the driver of the latter piece signals them to do so or if the other is disabled. This rule does not apply to command vehicles.</w:t>
      </w:r>
    </w:p>
    <w:p w14:paraId="276E73FD"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CE8001C" w14:textId="77777777" w:rsidR="007743D1" w:rsidRDefault="007743D1" w:rsidP="00AB092D">
      <w:pPr>
        <w:rPr>
          <w:rFonts w:ascii="Arial" w:eastAsia="Times New Roman" w:hAnsi="Arial" w:cs="Arial"/>
          <w:color w:val="000000"/>
          <w:kern w:val="0"/>
          <w14:ligatures w14:val="none"/>
        </w:rPr>
      </w:pPr>
    </w:p>
    <w:p w14:paraId="536484C1" w14:textId="556DB5E5"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 Remaining with Apparatus. </w:t>
      </w:r>
    </w:p>
    <w:p w14:paraId="5245C3C4"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5.18.1 Unless otherwise ordered, all members shall remain on or near their apparatus when it is not engaged. If members are ordered to leave apparatus, members should not leave without tools.</w:t>
      </w:r>
    </w:p>
    <w:p w14:paraId="5974265F" w14:textId="2FE6EE62"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5.18.2 Unless otherwise ordered</w:t>
      </w:r>
      <w:r w:rsidR="005B1A39">
        <w:rPr>
          <w:rFonts w:ascii="Arial" w:eastAsia="Times New Roman" w:hAnsi="Arial" w:cs="Arial"/>
          <w:color w:val="000000"/>
          <w:kern w:val="0"/>
          <w14:ligatures w14:val="none"/>
        </w:rPr>
        <w:t>, the</w:t>
      </w:r>
      <w:r w:rsidRPr="00AB092D">
        <w:rPr>
          <w:rFonts w:ascii="Arial" w:eastAsia="Times New Roman" w:hAnsi="Arial" w:cs="Arial"/>
          <w:color w:val="000000"/>
          <w:kern w:val="0"/>
          <w14:ligatures w14:val="none"/>
        </w:rPr>
        <w:t xml:space="preserve"> driver of apparatus </w:t>
      </w:r>
      <w:r w:rsidR="005B1A39">
        <w:rPr>
          <w:rFonts w:ascii="Arial" w:eastAsia="Times New Roman" w:hAnsi="Arial" w:cs="Arial"/>
          <w:color w:val="000000"/>
          <w:kern w:val="0"/>
          <w14:ligatures w14:val="none"/>
        </w:rPr>
        <w:t>shall</w:t>
      </w:r>
      <w:r w:rsidRPr="00AB092D">
        <w:rPr>
          <w:rFonts w:ascii="Arial" w:eastAsia="Times New Roman" w:hAnsi="Arial" w:cs="Arial"/>
          <w:color w:val="000000"/>
          <w:kern w:val="0"/>
          <w14:ligatures w14:val="none"/>
        </w:rPr>
        <w:t xml:space="preserve"> remain with at the vehicle.  If Driver is ordered to leave apparatus, driver</w:t>
      </w:r>
      <w:r w:rsidR="005B1A39">
        <w:rPr>
          <w:rFonts w:ascii="Arial" w:eastAsia="Times New Roman" w:hAnsi="Arial" w:cs="Arial"/>
          <w:color w:val="000000"/>
          <w:kern w:val="0"/>
          <w14:ligatures w14:val="none"/>
        </w:rPr>
        <w:t xml:space="preserve"> shall chock vehicle and</w:t>
      </w:r>
      <w:r w:rsidRPr="00AB092D">
        <w:rPr>
          <w:rFonts w:ascii="Arial" w:eastAsia="Times New Roman" w:hAnsi="Arial" w:cs="Arial"/>
          <w:color w:val="000000"/>
          <w:kern w:val="0"/>
          <w14:ligatures w14:val="none"/>
        </w:rPr>
        <w:t xml:space="preserve"> should not leave without tools and full PPE.</w:t>
      </w:r>
    </w:p>
    <w:p w14:paraId="57F0E121"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4EF987E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 Placement of Apparatus at Fire. </w:t>
      </w:r>
    </w:p>
    <w:p w14:paraId="55E0803D" w14:textId="4C919B8F"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5.19.1 Apparatus shall not be located where it would h</w:t>
      </w:r>
      <w:r w:rsidR="005B1A39">
        <w:rPr>
          <w:rFonts w:ascii="Arial" w:eastAsia="Times New Roman" w:hAnsi="Arial" w:cs="Arial"/>
          <w:color w:val="000000"/>
          <w:kern w:val="0"/>
          <w14:ligatures w14:val="none"/>
        </w:rPr>
        <w:t>inder</w:t>
      </w:r>
      <w:r w:rsidRPr="00AB092D">
        <w:rPr>
          <w:rFonts w:ascii="Arial" w:eastAsia="Times New Roman" w:hAnsi="Arial" w:cs="Arial"/>
          <w:color w:val="000000"/>
          <w:kern w:val="0"/>
          <w14:ligatures w14:val="none"/>
        </w:rPr>
        <w:t xml:space="preserve"> the move of itself or any other apparatus. </w:t>
      </w:r>
    </w:p>
    <w:p w14:paraId="398F6146"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5.19.2 Public convenience should be considered, and the rights of general traffic respected as far as possible. </w:t>
      </w:r>
    </w:p>
    <w:p w14:paraId="4C939B3D" w14:textId="7AD16920"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5.19.3 </w:t>
      </w:r>
      <w:del w:id="50" w:author="Jeffrey Blanchard" w:date="2024-07-23T13:36:00Z">
        <w:r w:rsidRPr="00AB092D" w:rsidDel="00B86961">
          <w:rPr>
            <w:rFonts w:ascii="Arial" w:eastAsia="Times New Roman" w:hAnsi="Arial" w:cs="Arial"/>
            <w:color w:val="000000"/>
            <w:kern w:val="0"/>
            <w14:ligatures w14:val="none"/>
          </w:rPr>
          <w:delText xml:space="preserve">Trucks </w:delText>
        </w:r>
      </w:del>
      <w:ins w:id="51" w:author="Jeffrey Blanchard" w:date="2024-07-23T13:36:00Z">
        <w:r w:rsidR="00B86961">
          <w:rPr>
            <w:rFonts w:ascii="Arial" w:eastAsia="Times New Roman" w:hAnsi="Arial" w:cs="Arial"/>
            <w:color w:val="000000"/>
            <w:kern w:val="0"/>
            <w14:ligatures w14:val="none"/>
          </w:rPr>
          <w:t xml:space="preserve">Apparatus </w:t>
        </w:r>
      </w:ins>
      <w:r w:rsidRPr="00AB092D">
        <w:rPr>
          <w:rFonts w:ascii="Arial" w:eastAsia="Times New Roman" w:hAnsi="Arial" w:cs="Arial"/>
          <w:color w:val="000000"/>
          <w:kern w:val="0"/>
          <w14:ligatures w14:val="none"/>
        </w:rPr>
        <w:t>should be parked on the same side of the street as the alarm address/location. </w:t>
      </w:r>
    </w:p>
    <w:p w14:paraId="55B740B6" w14:textId="204C40FC"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5.19.4 When dealing with overhead wires, </w:t>
      </w:r>
      <w:del w:id="52" w:author="Jeffrey Blanchard" w:date="2024-07-23T13:38:00Z">
        <w:r w:rsidRPr="00AB092D" w:rsidDel="00B86961">
          <w:rPr>
            <w:rFonts w:ascii="Arial" w:eastAsia="Times New Roman" w:hAnsi="Arial" w:cs="Arial"/>
            <w:color w:val="000000"/>
            <w:kern w:val="0"/>
            <w14:ligatures w14:val="none"/>
          </w:rPr>
          <w:delText xml:space="preserve">trucks </w:delText>
        </w:r>
      </w:del>
      <w:ins w:id="53" w:author="Jeffrey Blanchard" w:date="2024-07-23T13:38:00Z">
        <w:r w:rsidR="00B86961">
          <w:rPr>
            <w:rFonts w:ascii="Arial" w:eastAsia="Times New Roman" w:hAnsi="Arial" w:cs="Arial"/>
            <w:color w:val="000000"/>
            <w:kern w:val="0"/>
            <w14:ligatures w14:val="none"/>
          </w:rPr>
          <w:t xml:space="preserve">apparatus </w:t>
        </w:r>
      </w:ins>
      <w:r w:rsidRPr="00AB092D">
        <w:rPr>
          <w:rFonts w:ascii="Arial" w:eastAsia="Times New Roman" w:hAnsi="Arial" w:cs="Arial"/>
          <w:color w:val="000000"/>
          <w:kern w:val="0"/>
          <w14:ligatures w14:val="none"/>
        </w:rPr>
        <w:t>should be parked at least 1 pole back from the problem or on the opposite side of street where wires are running overhead. </w:t>
      </w:r>
    </w:p>
    <w:p w14:paraId="723A5FE1" w14:textId="2FADF483"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5.19.5 Streets shall not be obstructed by the crowding of apparatus into too limited an area. There shall be at least fifty feet between each piece of apparatus at a fire so that hose or ladders can be easily removed from same, and to give opportunity to dispatch </w:t>
      </w:r>
      <w:del w:id="54" w:author="Jeffrey Blanchard" w:date="2024-07-23T13:37:00Z">
        <w:r w:rsidRPr="00AB092D" w:rsidDel="00B86961">
          <w:rPr>
            <w:rFonts w:ascii="Arial" w:eastAsia="Times New Roman" w:hAnsi="Arial" w:cs="Arial"/>
            <w:color w:val="000000"/>
            <w:kern w:val="0"/>
            <w14:ligatures w14:val="none"/>
          </w:rPr>
          <w:delText xml:space="preserve">pieces </w:delText>
        </w:r>
      </w:del>
      <w:ins w:id="55" w:author="Jeffrey Blanchard" w:date="2024-07-23T13:37:00Z">
        <w:r w:rsidR="00B86961">
          <w:rPr>
            <w:rFonts w:ascii="Arial" w:eastAsia="Times New Roman" w:hAnsi="Arial" w:cs="Arial"/>
            <w:color w:val="000000"/>
            <w:kern w:val="0"/>
            <w14:ligatures w14:val="none"/>
          </w:rPr>
          <w:t xml:space="preserve">apparatus </w:t>
        </w:r>
      </w:ins>
      <w:r w:rsidRPr="00AB092D">
        <w:rPr>
          <w:rFonts w:ascii="Arial" w:eastAsia="Times New Roman" w:hAnsi="Arial" w:cs="Arial"/>
          <w:color w:val="000000"/>
          <w:kern w:val="0"/>
          <w14:ligatures w14:val="none"/>
        </w:rPr>
        <w:t>to other alarms. </w:t>
      </w:r>
    </w:p>
    <w:p w14:paraId="447D2BCE" w14:textId="1EBE976A"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5.19.6 Ladder trucks shall not be located near hydrants or water supply. Commanding officer shall determine if </w:t>
      </w:r>
      <w:ins w:id="56" w:author="Jeffrey Blanchard" w:date="2024-07-23T13:36:00Z">
        <w:r w:rsidR="00B86961">
          <w:rPr>
            <w:rFonts w:ascii="Arial" w:eastAsia="Times New Roman" w:hAnsi="Arial" w:cs="Arial"/>
            <w:color w:val="000000"/>
            <w:kern w:val="0"/>
            <w14:ligatures w14:val="none"/>
          </w:rPr>
          <w:t xml:space="preserve">ladder </w:t>
        </w:r>
      </w:ins>
      <w:r w:rsidRPr="00AB092D">
        <w:rPr>
          <w:rFonts w:ascii="Arial" w:eastAsia="Times New Roman" w:hAnsi="Arial" w:cs="Arial"/>
          <w:color w:val="000000"/>
          <w:kern w:val="0"/>
          <w14:ligatures w14:val="none"/>
        </w:rPr>
        <w:t>trucks should commit to a driveway of certain homes or wait out on the street. </w:t>
      </w:r>
    </w:p>
    <w:p w14:paraId="11065B6D" w14:textId="67656434"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 xml:space="preserve">5.19.7 Do not use driveways to turn </w:t>
      </w:r>
      <w:del w:id="57" w:author="Jeffrey Blanchard" w:date="2024-07-23T13:36:00Z">
        <w:r w:rsidRPr="00AB092D" w:rsidDel="00B86961">
          <w:rPr>
            <w:rFonts w:ascii="Arial" w:eastAsia="Times New Roman" w:hAnsi="Arial" w:cs="Arial"/>
            <w:color w:val="000000"/>
            <w:kern w:val="0"/>
            <w14:ligatures w14:val="none"/>
          </w:rPr>
          <w:delText xml:space="preserve">the trucks </w:delText>
        </w:r>
      </w:del>
      <w:ins w:id="58" w:author="Jeffrey Blanchard" w:date="2024-07-23T13:36:00Z">
        <w:r w:rsidR="00B86961">
          <w:rPr>
            <w:rFonts w:ascii="Arial" w:eastAsia="Times New Roman" w:hAnsi="Arial" w:cs="Arial"/>
            <w:color w:val="000000"/>
            <w:kern w:val="0"/>
            <w14:ligatures w14:val="none"/>
          </w:rPr>
          <w:t>apparat</w:t>
        </w:r>
      </w:ins>
      <w:ins w:id="59" w:author="Jeffrey Blanchard" w:date="2024-07-23T13:37:00Z">
        <w:r w:rsidR="00B86961">
          <w:rPr>
            <w:rFonts w:ascii="Arial" w:eastAsia="Times New Roman" w:hAnsi="Arial" w:cs="Arial"/>
            <w:color w:val="000000"/>
            <w:kern w:val="0"/>
            <w14:ligatures w14:val="none"/>
          </w:rPr>
          <w:t xml:space="preserve">us </w:t>
        </w:r>
      </w:ins>
      <w:r w:rsidRPr="00AB092D">
        <w:rPr>
          <w:rFonts w:ascii="Arial" w:eastAsia="Times New Roman" w:hAnsi="Arial" w:cs="Arial"/>
          <w:color w:val="000000"/>
          <w:kern w:val="0"/>
          <w14:ligatures w14:val="none"/>
        </w:rPr>
        <w:t>around if possible, so as not to damage any property from the heavy vehicle weight.</w:t>
      </w:r>
    </w:p>
    <w:p w14:paraId="0413DAE1" w14:textId="68922BF8" w:rsidR="004F2586" w:rsidRPr="00AB092D" w:rsidRDefault="004F2586" w:rsidP="00AB092D">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5.19.8 Officers/Firefighter arriving at calls/incidents in personal owned vehicles or any other vehicle shall park out of the way so not to impede access of fire apparatus or operations.  Do not park in driveways where vehicle </w:t>
      </w:r>
      <w:r w:rsidR="003F0C60">
        <w:rPr>
          <w:rFonts w:ascii="Arial" w:eastAsia="Times New Roman" w:hAnsi="Arial" w:cs="Arial"/>
          <w:color w:val="000000"/>
          <w:kern w:val="0"/>
          <w14:ligatures w14:val="none"/>
        </w:rPr>
        <w:t>c</w:t>
      </w:r>
      <w:r>
        <w:rPr>
          <w:rFonts w:ascii="Arial" w:eastAsia="Times New Roman" w:hAnsi="Arial" w:cs="Arial"/>
          <w:color w:val="000000"/>
          <w:kern w:val="0"/>
          <w14:ligatures w14:val="none"/>
        </w:rPr>
        <w:t>an be blocked in.</w:t>
      </w:r>
    </w:p>
    <w:p w14:paraId="3BEE130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75DCB3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5.20 Breakdown of Apparatus. </w:t>
      </w:r>
    </w:p>
    <w:p w14:paraId="244AC41F" w14:textId="60AD696E"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5.20.1 Apparatus en</w:t>
      </w:r>
      <w:r>
        <w:rPr>
          <w:rFonts w:ascii="Arial" w:eastAsia="Times New Roman" w:hAnsi="Arial" w:cs="Arial"/>
          <w:color w:val="000000"/>
          <w:kern w:val="0"/>
          <w14:ligatures w14:val="none"/>
        </w:rPr>
        <w:t>-</w:t>
      </w:r>
      <w:r w:rsidRPr="00AB092D">
        <w:rPr>
          <w:rFonts w:ascii="Arial" w:eastAsia="Times New Roman" w:hAnsi="Arial" w:cs="Arial"/>
          <w:color w:val="000000"/>
          <w:kern w:val="0"/>
          <w14:ligatures w14:val="none"/>
        </w:rPr>
        <w:t>route to a fire or emergency call shall not delay, because of the breakdown of another piece of apparatus, further than to ascertain the cause and nature of such breakdown and to pick up the members on that apparatus if seats are available. </w:t>
      </w:r>
    </w:p>
    <w:p w14:paraId="63528E62"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5.20.2 The driver will remain at the vehicle and shall be left in charge of the truck that has broken down until it is removed to quarters.</w:t>
      </w:r>
    </w:p>
    <w:p w14:paraId="712D3D7C"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F9CAFD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 Use of Water and Foam. </w:t>
      </w:r>
    </w:p>
    <w:p w14:paraId="691387D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5.21.1 All members shall exercise control in the use of water and foam at fires.</w:t>
      </w:r>
    </w:p>
    <w:p w14:paraId="3CAC15AE" w14:textId="35804CC3" w:rsidR="00AB092D" w:rsidRPr="00AB092D" w:rsidRDefault="00AB092D" w:rsidP="005B1A39">
      <w:pPr>
        <w:ind w:left="720"/>
        <w:rPr>
          <w:rFonts w:ascii="Times New Roman" w:eastAsia="Times New Roman" w:hAnsi="Times New Roman" w:cs="Times New Roman"/>
          <w:kern w:val="0"/>
          <w:sz w:val="24"/>
          <w:szCs w:val="24"/>
          <w14:ligatures w14:val="none"/>
        </w:rPr>
      </w:pPr>
      <w:del w:id="60" w:author="Jeffrey Blanchard" w:date="2024-07-23T13:38:00Z">
        <w:r w:rsidRPr="00AB092D" w:rsidDel="00B86961">
          <w:rPr>
            <w:rFonts w:ascii="Arial" w:eastAsia="Times New Roman" w:hAnsi="Arial" w:cs="Arial"/>
            <w:color w:val="000000"/>
            <w:kern w:val="0"/>
            <w14:ligatures w14:val="none"/>
          </w:rPr>
          <w:delText xml:space="preserve">5.21.2 </w:delText>
        </w:r>
      </w:del>
      <w:r w:rsidRPr="00AB092D">
        <w:rPr>
          <w:rFonts w:ascii="Arial" w:eastAsia="Times New Roman" w:hAnsi="Arial" w:cs="Arial"/>
          <w:color w:val="000000"/>
          <w:kern w:val="0"/>
          <w14:ligatures w14:val="none"/>
        </w:rPr>
        <w:t> </w:t>
      </w:r>
    </w:p>
    <w:p w14:paraId="51B22B0B" w14:textId="56F7991A"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w:t>
      </w:r>
      <w:del w:id="61" w:author="Jeffrey Blanchard" w:date="2024-07-23T13:38:00Z">
        <w:r w:rsidR="005B1A39" w:rsidDel="00B86961">
          <w:rPr>
            <w:rFonts w:ascii="Arial" w:eastAsia="Times New Roman" w:hAnsi="Arial" w:cs="Arial"/>
            <w:color w:val="000000"/>
            <w:kern w:val="0"/>
            <w14:ligatures w14:val="none"/>
          </w:rPr>
          <w:delText>3</w:delText>
        </w:r>
        <w:r w:rsidRPr="00AB092D" w:rsidDel="00B86961">
          <w:rPr>
            <w:rFonts w:ascii="Arial" w:eastAsia="Times New Roman" w:hAnsi="Arial" w:cs="Arial"/>
            <w:color w:val="000000"/>
            <w:kern w:val="0"/>
            <w14:ligatures w14:val="none"/>
          </w:rPr>
          <w:delText xml:space="preserve"> </w:delText>
        </w:r>
      </w:del>
      <w:ins w:id="62" w:author="Jeffrey Blanchard" w:date="2024-07-23T13:38:00Z">
        <w:r w:rsidR="00B86961">
          <w:rPr>
            <w:rFonts w:ascii="Arial" w:eastAsia="Times New Roman" w:hAnsi="Arial" w:cs="Arial"/>
            <w:color w:val="000000"/>
            <w:kern w:val="0"/>
            <w14:ligatures w14:val="none"/>
          </w:rPr>
          <w:t>2</w:t>
        </w:r>
        <w:r w:rsidR="00B86961" w:rsidRPr="00AB092D">
          <w:rPr>
            <w:rFonts w:ascii="Arial" w:eastAsia="Times New Roman" w:hAnsi="Arial" w:cs="Arial"/>
            <w:color w:val="000000"/>
            <w:kern w:val="0"/>
            <w14:ligatures w14:val="none"/>
          </w:rPr>
          <w:t xml:space="preserve"> </w:t>
        </w:r>
      </w:ins>
      <w:r w:rsidRPr="00AB092D">
        <w:rPr>
          <w:rFonts w:ascii="Arial" w:eastAsia="Times New Roman" w:hAnsi="Arial" w:cs="Arial"/>
          <w:color w:val="000000"/>
          <w:kern w:val="0"/>
          <w14:ligatures w14:val="none"/>
        </w:rPr>
        <w:t>No member shall turn a stream of water, or cause it to be directed, at any person or persons except for protection purposes. </w:t>
      </w:r>
    </w:p>
    <w:p w14:paraId="3B2A3145" w14:textId="12ED759B" w:rsidR="00AB092D" w:rsidRPr="00AB092D" w:rsidDel="00B86961" w:rsidRDefault="00AB092D" w:rsidP="00AB092D">
      <w:pPr>
        <w:ind w:left="720"/>
        <w:rPr>
          <w:del w:id="63" w:author="Jeffrey Blanchard" w:date="2024-07-23T13:38:00Z"/>
          <w:rFonts w:ascii="Times New Roman" w:eastAsia="Times New Roman" w:hAnsi="Times New Roman" w:cs="Times New Roman"/>
          <w:kern w:val="0"/>
          <w:sz w:val="24"/>
          <w:szCs w:val="24"/>
          <w14:ligatures w14:val="none"/>
        </w:rPr>
      </w:pPr>
      <w:del w:id="64" w:author="Jeffrey Blanchard" w:date="2024-07-23T13:38:00Z">
        <w:r w:rsidRPr="00AB092D" w:rsidDel="00B86961">
          <w:rPr>
            <w:rFonts w:ascii="Arial" w:eastAsia="Times New Roman" w:hAnsi="Arial" w:cs="Arial"/>
            <w:color w:val="000000"/>
            <w:kern w:val="0"/>
            <w14:ligatures w14:val="none"/>
          </w:rPr>
          <w:delText>5.21.</w:delText>
        </w:r>
        <w:r w:rsidR="005B1A39" w:rsidDel="00B86961">
          <w:rPr>
            <w:rFonts w:ascii="Arial" w:eastAsia="Times New Roman" w:hAnsi="Arial" w:cs="Arial"/>
            <w:color w:val="000000"/>
            <w:kern w:val="0"/>
            <w14:ligatures w14:val="none"/>
          </w:rPr>
          <w:delText>4</w:delText>
        </w:r>
        <w:r w:rsidRPr="00AB092D" w:rsidDel="00B86961">
          <w:rPr>
            <w:rFonts w:ascii="Arial" w:eastAsia="Times New Roman" w:hAnsi="Arial" w:cs="Arial"/>
            <w:color w:val="000000"/>
            <w:kern w:val="0"/>
            <w14:ligatures w14:val="none"/>
          </w:rPr>
          <w:delText xml:space="preserve"> No contents or debris are to be removed unless directed by an Officer so as to preserve the scene for determination of cause or in the event of a crime.</w:delText>
        </w:r>
      </w:del>
    </w:p>
    <w:p w14:paraId="44DDA201" w14:textId="77777777" w:rsidR="007743D1" w:rsidRDefault="007743D1" w:rsidP="00AB092D">
      <w:pPr>
        <w:rPr>
          <w:rFonts w:ascii="Arial" w:eastAsia="Times New Roman" w:hAnsi="Arial" w:cs="Arial"/>
          <w:color w:val="000000"/>
          <w:kern w:val="0"/>
          <w14:ligatures w14:val="none"/>
        </w:rPr>
      </w:pPr>
    </w:p>
    <w:p w14:paraId="0BB64E38" w14:textId="1B591DEC"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 Care of Hose. </w:t>
      </w:r>
    </w:p>
    <w:p w14:paraId="6BE360EE"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5.22.1 Driving over a line of hose is strictly forbidden unless absolutely necessary and unavoidable. </w:t>
      </w:r>
    </w:p>
    <w:p w14:paraId="0D0A7935"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5.22.2 Couplings should never be driven over with the wheel of the truck.</w:t>
      </w:r>
    </w:p>
    <w:p w14:paraId="65D8ABB6" w14:textId="77777777" w:rsidR="00AB092D" w:rsidRPr="00AB092D" w:rsidRDefault="00AB092D" w:rsidP="00AB092D">
      <w:pPr>
        <w:rPr>
          <w:rFonts w:ascii="Times New Roman" w:eastAsia="Times New Roman" w:hAnsi="Times New Roman" w:cs="Times New Roman"/>
          <w:kern w:val="0"/>
          <w:sz w:val="24"/>
          <w:szCs w:val="24"/>
          <w14:ligatures w14:val="none"/>
        </w:rPr>
      </w:pPr>
    </w:p>
    <w:p w14:paraId="44404D91"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5.23 Rekindling of Fires. </w:t>
      </w:r>
    </w:p>
    <w:p w14:paraId="71EC9574"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5.23.1 The rekindling of fires must be carefully guarded against, and when necessary for this purpose a member or members, plus a fire truck, shall be left at the scene until all danger has passed.</w:t>
      </w:r>
    </w:p>
    <w:p w14:paraId="1C2E84E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FADF5E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 Care of Debris. </w:t>
      </w:r>
    </w:p>
    <w:p w14:paraId="0FC054AD" w14:textId="5C9BB482"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5.24.1 Care shall be taken </w:t>
      </w:r>
      <w:del w:id="65" w:author="Jeffrey Blanchard" w:date="2024-07-23T13:44:00Z">
        <w:r w:rsidRPr="00AB092D" w:rsidDel="00F15B02">
          <w:rPr>
            <w:rFonts w:ascii="Arial" w:eastAsia="Times New Roman" w:hAnsi="Arial" w:cs="Arial"/>
            <w:color w:val="000000"/>
            <w:kern w:val="0"/>
            <w14:ligatures w14:val="none"/>
          </w:rPr>
          <w:delText xml:space="preserve">after a fire of suspicious origin </w:delText>
        </w:r>
      </w:del>
      <w:ins w:id="66" w:author="Jeffrey Blanchard" w:date="2024-07-23T13:44:00Z">
        <w:r w:rsidR="00F15B02">
          <w:rPr>
            <w:rFonts w:ascii="Arial" w:eastAsia="Times New Roman" w:hAnsi="Arial" w:cs="Arial"/>
            <w:color w:val="000000"/>
            <w:kern w:val="0"/>
            <w14:ligatures w14:val="none"/>
          </w:rPr>
          <w:t>at fires</w:t>
        </w:r>
      </w:ins>
      <w:ins w:id="67" w:author="Jeffrey Blanchard" w:date="2024-07-23T13:45:00Z">
        <w:r w:rsidR="00F15B02">
          <w:rPr>
            <w:rFonts w:ascii="Arial" w:eastAsia="Times New Roman" w:hAnsi="Arial" w:cs="Arial"/>
            <w:color w:val="000000"/>
            <w:kern w:val="0"/>
            <w14:ligatures w14:val="none"/>
          </w:rPr>
          <w:t>,</w:t>
        </w:r>
      </w:ins>
      <w:ins w:id="68" w:author="Jeffrey Blanchard" w:date="2024-07-23T13:44:00Z">
        <w:r w:rsidR="00F15B02">
          <w:rPr>
            <w:rFonts w:ascii="Arial" w:eastAsia="Times New Roman" w:hAnsi="Arial" w:cs="Arial"/>
            <w:color w:val="000000"/>
            <w:kern w:val="0"/>
            <w14:ligatures w14:val="none"/>
          </w:rPr>
          <w:t xml:space="preserve"> and potential crime scenes, </w:t>
        </w:r>
      </w:ins>
      <w:r w:rsidRPr="00AB092D">
        <w:rPr>
          <w:rFonts w:ascii="Arial" w:eastAsia="Times New Roman" w:hAnsi="Arial" w:cs="Arial"/>
          <w:color w:val="000000"/>
          <w:kern w:val="0"/>
          <w14:ligatures w14:val="none"/>
        </w:rPr>
        <w:t>that any debris or articles that may help in the investigation of the cause of the fire</w:t>
      </w:r>
      <w:ins w:id="69" w:author="Jeffrey Blanchard" w:date="2024-07-23T13:44:00Z">
        <w:r w:rsidR="00F15B02">
          <w:rPr>
            <w:rFonts w:ascii="Arial" w:eastAsia="Times New Roman" w:hAnsi="Arial" w:cs="Arial"/>
            <w:color w:val="000000"/>
            <w:kern w:val="0"/>
            <w14:ligatures w14:val="none"/>
          </w:rPr>
          <w:t xml:space="preserve"> or crime</w:t>
        </w:r>
      </w:ins>
      <w:r w:rsidRPr="00AB092D">
        <w:rPr>
          <w:rFonts w:ascii="Arial" w:eastAsia="Times New Roman" w:hAnsi="Arial" w:cs="Arial"/>
          <w:color w:val="000000"/>
          <w:kern w:val="0"/>
          <w14:ligatures w14:val="none"/>
        </w:rPr>
        <w:t>, be left in the original state and position. </w:t>
      </w:r>
    </w:p>
    <w:p w14:paraId="607D209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5.24.2 At an accident where glass, etc. is on the street, the member shall, if possible, obtain permission from the police before removing same.</w:t>
      </w:r>
    </w:p>
    <w:p w14:paraId="3B579C4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2B13AA83"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 Condition of Streets. </w:t>
      </w:r>
    </w:p>
    <w:p w14:paraId="2C811F16" w14:textId="77777777"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5.24.1 If a member should observe any street or highway conditions liable to cause delay or accident to apparatus or if they know of any occurrence or condition of affairs, which in the public interest should be reported to any other department, they shall promptly notify the Chief or next in command, who shall notify the proper department.</w:t>
      </w:r>
    </w:p>
    <w:p w14:paraId="2DD9FF1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p>
    <w:p w14:paraId="6820E22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231E7B5" w14:textId="77777777" w:rsidR="00AB092D" w:rsidRDefault="00AB092D"/>
    <w:p w14:paraId="671048CC" w14:textId="77777777" w:rsidR="00371A36" w:rsidRDefault="00371A36"/>
    <w:p w14:paraId="1955CE93" w14:textId="77777777" w:rsidR="00371A36" w:rsidRDefault="00371A36"/>
    <w:p w14:paraId="10A5B957" w14:textId="77777777" w:rsidR="00371A36" w:rsidRDefault="00371A36"/>
    <w:p w14:paraId="3A2A8A48" w14:textId="77777777" w:rsidR="00371A36" w:rsidRDefault="00371A36"/>
    <w:p w14:paraId="7D802219" w14:textId="77777777" w:rsidR="00371A36" w:rsidRDefault="00371A36"/>
    <w:p w14:paraId="6EEB03DD" w14:textId="77777777" w:rsidR="00371A36" w:rsidRDefault="00371A36"/>
    <w:p w14:paraId="28642A55" w14:textId="77777777" w:rsidR="00371A36" w:rsidRDefault="00371A36"/>
    <w:p w14:paraId="3EA404EC" w14:textId="77777777" w:rsidR="00371A36" w:rsidRDefault="00371A36"/>
    <w:p w14:paraId="6560DA03" w14:textId="77777777" w:rsidR="00371A36" w:rsidRDefault="00371A36"/>
    <w:p w14:paraId="2BBCBA6E" w14:textId="77777777" w:rsidR="00371A36" w:rsidRDefault="00371A36"/>
    <w:p w14:paraId="41FFD480" w14:textId="77777777" w:rsidR="00371A36" w:rsidRDefault="00371A36"/>
    <w:p w14:paraId="112692A0" w14:textId="77777777" w:rsidR="00371A36" w:rsidRDefault="00371A36"/>
    <w:p w14:paraId="47DB64C1" w14:textId="77777777" w:rsidR="00371A36" w:rsidRDefault="00371A36"/>
    <w:p w14:paraId="2E16BD3E" w14:textId="77777777" w:rsidR="00371A36" w:rsidRDefault="00371A36"/>
    <w:p w14:paraId="6B9183E6" w14:textId="77777777" w:rsidR="007743D1" w:rsidRDefault="007743D1"/>
    <w:p w14:paraId="6CBDBC92" w14:textId="6F0197F1" w:rsidR="0092416E" w:rsidRDefault="0092416E" w:rsidP="00371A36">
      <w:pPr>
        <w:rPr>
          <w:rFonts w:ascii="Arial" w:eastAsia="Times New Roman" w:hAnsi="Arial" w:cs="Arial"/>
          <w:color w:val="000000"/>
          <w:kern w:val="0"/>
          <w14:ligatures w14:val="none"/>
        </w:rPr>
      </w:pPr>
      <w:r>
        <w:rPr>
          <w:rFonts w:ascii="Arial" w:hAnsi="Arial" w:cs="Arial"/>
          <w:b/>
          <w:bCs/>
          <w:color w:val="000000"/>
          <w:u w:val="single"/>
        </w:rPr>
        <w:t>Section 6.0 General Guidelines</w:t>
      </w:r>
    </w:p>
    <w:p w14:paraId="5D009470" w14:textId="77777777" w:rsidR="0092416E" w:rsidRDefault="0092416E" w:rsidP="00371A36">
      <w:pPr>
        <w:rPr>
          <w:rFonts w:ascii="Arial" w:eastAsia="Times New Roman" w:hAnsi="Arial" w:cs="Arial"/>
          <w:color w:val="000000"/>
          <w:kern w:val="0"/>
          <w14:ligatures w14:val="none"/>
        </w:rPr>
      </w:pPr>
    </w:p>
    <w:p w14:paraId="58C26485" w14:textId="45F82DC4"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6.1 Department Injury </w:t>
      </w:r>
    </w:p>
    <w:p w14:paraId="34971FD4" w14:textId="49348E7A"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6.1.1 Any member of this Department sustaining an injury while in the performance of duty shall immediately file a report and notify </w:t>
      </w:r>
      <w:r>
        <w:rPr>
          <w:rFonts w:ascii="Arial" w:eastAsia="Times New Roman" w:hAnsi="Arial" w:cs="Arial"/>
          <w:color w:val="000000"/>
          <w:kern w:val="0"/>
          <w14:ligatures w14:val="none"/>
        </w:rPr>
        <w:t xml:space="preserve">the </w:t>
      </w:r>
      <w:r w:rsidRPr="00371A36">
        <w:rPr>
          <w:rFonts w:ascii="Arial" w:eastAsia="Times New Roman" w:hAnsi="Arial" w:cs="Arial"/>
          <w:color w:val="000000"/>
          <w:kern w:val="0"/>
          <w14:ligatures w14:val="none"/>
        </w:rPr>
        <w:t>Chief or Deputy.  </w:t>
      </w:r>
    </w:p>
    <w:p w14:paraId="24ACD5DE"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6.1.2 This report is to be made out by the injured person if able, if not, then by the Officer-in-Charge. </w:t>
      </w:r>
    </w:p>
    <w:p w14:paraId="159574ED" w14:textId="4987EC54" w:rsidR="00371A36" w:rsidRPr="00371A36" w:rsidDel="00F15B02" w:rsidRDefault="00371A36" w:rsidP="00371A36">
      <w:pPr>
        <w:ind w:left="720"/>
        <w:rPr>
          <w:del w:id="70" w:author="Jeffrey Blanchard" w:date="2024-07-23T13:47:00Z"/>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6.1.3 All reports of injuries are to be filed in the Office of the Chief within </w:t>
      </w:r>
      <w:r w:rsidR="00DF5002">
        <w:rPr>
          <w:rFonts w:ascii="Arial" w:eastAsia="Times New Roman" w:hAnsi="Arial" w:cs="Arial"/>
          <w:color w:val="000000"/>
          <w:kern w:val="0"/>
          <w14:ligatures w14:val="none"/>
        </w:rPr>
        <w:t>seventy-two</w:t>
      </w:r>
      <w:r w:rsidRPr="00371A36">
        <w:rPr>
          <w:rFonts w:ascii="Arial" w:eastAsia="Times New Roman" w:hAnsi="Arial" w:cs="Arial"/>
          <w:color w:val="000000"/>
          <w:kern w:val="0"/>
          <w14:ligatures w14:val="none"/>
        </w:rPr>
        <w:t xml:space="preserve"> (</w:t>
      </w:r>
      <w:r w:rsidR="00DF5002">
        <w:rPr>
          <w:rFonts w:ascii="Arial" w:eastAsia="Times New Roman" w:hAnsi="Arial" w:cs="Arial"/>
          <w:color w:val="000000"/>
          <w:kern w:val="0"/>
          <w14:ligatures w14:val="none"/>
        </w:rPr>
        <w:t>72</w:t>
      </w:r>
      <w:r w:rsidRPr="00371A36">
        <w:rPr>
          <w:rFonts w:ascii="Arial" w:eastAsia="Times New Roman" w:hAnsi="Arial" w:cs="Arial"/>
          <w:color w:val="000000"/>
          <w:kern w:val="0"/>
          <w14:ligatures w14:val="none"/>
        </w:rPr>
        <w:t xml:space="preserve">) hours after the injury occurs. </w:t>
      </w:r>
      <w:del w:id="71" w:author="Jeffrey Blanchard" w:date="2024-07-23T13:47:00Z">
        <w:r w:rsidRPr="00371A36" w:rsidDel="00F15B02">
          <w:rPr>
            <w:rFonts w:ascii="Arial" w:eastAsia="Times New Roman" w:hAnsi="Arial" w:cs="Arial"/>
            <w:color w:val="000000"/>
            <w:kern w:val="0"/>
            <w14:ligatures w14:val="none"/>
          </w:rPr>
          <w:delText>No injury report will be accepted</w:delText>
        </w:r>
        <w:r w:rsidR="002874FC" w:rsidDel="00F15B02">
          <w:rPr>
            <w:rFonts w:ascii="Arial" w:eastAsia="Times New Roman" w:hAnsi="Arial" w:cs="Arial"/>
            <w:color w:val="000000"/>
            <w:kern w:val="0"/>
            <w14:ligatures w14:val="none"/>
          </w:rPr>
          <w:delText xml:space="preserve"> after </w:delText>
        </w:r>
        <w:r w:rsidR="00DF5002" w:rsidDel="00F15B02">
          <w:rPr>
            <w:rFonts w:ascii="Arial" w:eastAsia="Times New Roman" w:hAnsi="Arial" w:cs="Arial"/>
            <w:color w:val="000000"/>
            <w:kern w:val="0"/>
            <w14:ligatures w14:val="none"/>
          </w:rPr>
          <w:delText>72</w:delText>
        </w:r>
        <w:r w:rsidR="002874FC" w:rsidDel="00F15B02">
          <w:rPr>
            <w:rFonts w:ascii="Arial" w:eastAsia="Times New Roman" w:hAnsi="Arial" w:cs="Arial"/>
            <w:color w:val="000000"/>
            <w:kern w:val="0"/>
            <w14:ligatures w14:val="none"/>
          </w:rPr>
          <w:delText xml:space="preserve"> hours after the injury occurs.</w:delText>
        </w:r>
      </w:del>
    </w:p>
    <w:p w14:paraId="21B36252" w14:textId="77777777" w:rsidR="00371A36" w:rsidRPr="00371A36" w:rsidRDefault="00371A36">
      <w:pPr>
        <w:ind w:left="720"/>
        <w:rPr>
          <w:rFonts w:ascii="Times New Roman" w:eastAsia="Times New Roman" w:hAnsi="Times New Roman" w:cs="Times New Roman"/>
          <w:kern w:val="0"/>
          <w:sz w:val="24"/>
          <w:szCs w:val="24"/>
          <w14:ligatures w14:val="none"/>
        </w:rPr>
        <w:pPrChange w:id="72" w:author="Jeffrey Blanchard" w:date="2024-07-23T13:47:00Z">
          <w:pPr/>
        </w:pPrChange>
      </w:pPr>
    </w:p>
    <w:p w14:paraId="79CF9C6F"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6.2 Chain of Command.</w:t>
      </w:r>
    </w:p>
    <w:p w14:paraId="2CB13474"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6.2.1 Members will observe that titles are given for a purpose and shall be used in dealing between members of the Department.</w:t>
      </w:r>
    </w:p>
    <w:p w14:paraId="25360FCC" w14:textId="77777777" w:rsidR="00371A36" w:rsidRPr="00371A36" w:rsidRDefault="00371A36" w:rsidP="00371A36">
      <w:pPr>
        <w:rPr>
          <w:rFonts w:ascii="Times New Roman" w:eastAsia="Times New Roman" w:hAnsi="Times New Roman" w:cs="Times New Roman"/>
          <w:kern w:val="0"/>
          <w:sz w:val="24"/>
          <w:szCs w:val="24"/>
          <w14:ligatures w14:val="none"/>
        </w:rPr>
      </w:pPr>
    </w:p>
    <w:p w14:paraId="2608CDCB"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 Department Meetings/Drills/Training</w:t>
      </w:r>
    </w:p>
    <w:p w14:paraId="3ACB9F91" w14:textId="479C78D0"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6.3.1 Members will be required to attend any meeting</w:t>
      </w:r>
      <w:r w:rsidR="00291864">
        <w:rPr>
          <w:rFonts w:ascii="Arial" w:eastAsia="Times New Roman" w:hAnsi="Arial" w:cs="Arial"/>
          <w:color w:val="000000"/>
          <w:kern w:val="0"/>
          <w14:ligatures w14:val="none"/>
        </w:rPr>
        <w:t xml:space="preserve">/drill/training mandated </w:t>
      </w:r>
      <w:r w:rsidR="003F0C60">
        <w:rPr>
          <w:rFonts w:ascii="Arial" w:eastAsia="Times New Roman" w:hAnsi="Arial" w:cs="Arial"/>
          <w:color w:val="000000"/>
          <w:kern w:val="0"/>
          <w14:ligatures w14:val="none"/>
        </w:rPr>
        <w:t xml:space="preserve">and </w:t>
      </w:r>
      <w:r w:rsidR="00291864" w:rsidRPr="00371A36">
        <w:rPr>
          <w:rFonts w:ascii="Arial" w:eastAsia="Times New Roman" w:hAnsi="Arial" w:cs="Arial"/>
          <w:color w:val="000000"/>
          <w:kern w:val="0"/>
          <w14:ligatures w14:val="none"/>
        </w:rPr>
        <w:t>called</w:t>
      </w:r>
      <w:r w:rsidRPr="00371A36">
        <w:rPr>
          <w:rFonts w:ascii="Arial" w:eastAsia="Times New Roman" w:hAnsi="Arial" w:cs="Arial"/>
          <w:color w:val="000000"/>
          <w:kern w:val="0"/>
          <w14:ligatures w14:val="none"/>
        </w:rPr>
        <w:t xml:space="preserve"> for by the Fire Chief</w:t>
      </w:r>
      <w:r w:rsidR="00291864">
        <w:rPr>
          <w:rFonts w:ascii="Arial" w:eastAsia="Times New Roman" w:hAnsi="Arial" w:cs="Arial"/>
          <w:color w:val="000000"/>
          <w:kern w:val="0"/>
          <w14:ligatures w14:val="none"/>
        </w:rPr>
        <w:t xml:space="preserve"> or Chief’s designee.</w:t>
      </w:r>
    </w:p>
    <w:p w14:paraId="30B547B5" w14:textId="1A72BA3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6.3.2 While attending such meetings</w:t>
      </w:r>
      <w:r w:rsidR="003F0C60">
        <w:rPr>
          <w:rFonts w:ascii="Arial" w:eastAsia="Times New Roman" w:hAnsi="Arial" w:cs="Arial"/>
          <w:color w:val="000000"/>
          <w:kern w:val="0"/>
          <w14:ligatures w14:val="none"/>
        </w:rPr>
        <w:t>,</w:t>
      </w:r>
      <w:r w:rsidRPr="00371A36">
        <w:rPr>
          <w:rFonts w:ascii="Arial" w:eastAsia="Times New Roman" w:hAnsi="Arial" w:cs="Arial"/>
          <w:color w:val="000000"/>
          <w:kern w:val="0"/>
          <w14:ligatures w14:val="none"/>
        </w:rPr>
        <w:t xml:space="preserve"> department issued shirts and long pants shall be worn.</w:t>
      </w:r>
    </w:p>
    <w:p w14:paraId="358CAFEA" w14:textId="15F46E11"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6.3.3 No open toe shoes, </w:t>
      </w:r>
      <w:r w:rsidR="00291864">
        <w:rPr>
          <w:rFonts w:ascii="Arial" w:eastAsia="Times New Roman" w:hAnsi="Arial" w:cs="Arial"/>
          <w:color w:val="000000"/>
          <w:kern w:val="0"/>
          <w14:ligatures w14:val="none"/>
        </w:rPr>
        <w:t xml:space="preserve">sleeveless </w:t>
      </w:r>
      <w:r w:rsidRPr="00371A36">
        <w:rPr>
          <w:rFonts w:ascii="Arial" w:eastAsia="Times New Roman" w:hAnsi="Arial" w:cs="Arial"/>
          <w:color w:val="000000"/>
          <w:kern w:val="0"/>
          <w14:ligatures w14:val="none"/>
        </w:rPr>
        <w:t xml:space="preserve">shirts or shorts shall </w:t>
      </w:r>
      <w:r w:rsidR="003F0C60">
        <w:rPr>
          <w:rFonts w:ascii="Arial" w:eastAsia="Times New Roman" w:hAnsi="Arial" w:cs="Arial"/>
          <w:color w:val="000000"/>
          <w:kern w:val="0"/>
          <w14:ligatures w14:val="none"/>
        </w:rPr>
        <w:t xml:space="preserve">be </w:t>
      </w:r>
      <w:r w:rsidRPr="00371A36">
        <w:rPr>
          <w:rFonts w:ascii="Arial" w:eastAsia="Times New Roman" w:hAnsi="Arial" w:cs="Arial"/>
          <w:color w:val="000000"/>
          <w:kern w:val="0"/>
          <w14:ligatures w14:val="none"/>
        </w:rPr>
        <w:t>worn</w:t>
      </w:r>
      <w:r w:rsidR="00291864">
        <w:rPr>
          <w:rFonts w:ascii="Arial" w:eastAsia="Times New Roman" w:hAnsi="Arial" w:cs="Arial"/>
          <w:color w:val="000000"/>
          <w:kern w:val="0"/>
          <w14:ligatures w14:val="none"/>
        </w:rPr>
        <w:t>.</w:t>
      </w:r>
    </w:p>
    <w:p w14:paraId="71457095" w14:textId="271BBAED"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6.3.4 Members are reminde</w:t>
      </w:r>
      <w:r>
        <w:rPr>
          <w:rFonts w:ascii="Arial" w:eastAsia="Times New Roman" w:hAnsi="Arial" w:cs="Arial"/>
          <w:color w:val="000000"/>
          <w:kern w:val="0"/>
          <w14:ligatures w14:val="none"/>
        </w:rPr>
        <w:t>d</w:t>
      </w:r>
      <w:r w:rsidRPr="00371A36">
        <w:rPr>
          <w:rFonts w:ascii="Arial" w:eastAsia="Times New Roman" w:hAnsi="Arial" w:cs="Arial"/>
          <w:color w:val="000000"/>
          <w:kern w:val="0"/>
          <w14:ligatures w14:val="none"/>
        </w:rPr>
        <w:t xml:space="preserve"> that they may be called upon to perform station work at these meeting</w:t>
      </w:r>
      <w:r>
        <w:rPr>
          <w:rFonts w:ascii="Arial" w:eastAsia="Times New Roman" w:hAnsi="Arial" w:cs="Arial"/>
          <w:color w:val="000000"/>
          <w:kern w:val="0"/>
          <w14:ligatures w14:val="none"/>
        </w:rPr>
        <w:t>s</w:t>
      </w:r>
      <w:r w:rsidRPr="00371A36">
        <w:rPr>
          <w:rFonts w:ascii="Arial" w:eastAsia="Times New Roman" w:hAnsi="Arial" w:cs="Arial"/>
          <w:color w:val="000000"/>
          <w:kern w:val="0"/>
          <w14:ligatures w14:val="none"/>
        </w:rPr>
        <w:t>.</w:t>
      </w:r>
    </w:p>
    <w:p w14:paraId="0FFCF666" w14:textId="5D2F374C"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6.3.5 Members must attend 8 department training sessions per year. </w:t>
      </w:r>
      <w:r w:rsidR="00291864">
        <w:rPr>
          <w:rFonts w:ascii="Arial" w:eastAsia="Times New Roman" w:hAnsi="Arial" w:cs="Arial"/>
          <w:color w:val="000000"/>
          <w:kern w:val="0"/>
          <w14:ligatures w14:val="none"/>
        </w:rPr>
        <w:t>F</w:t>
      </w:r>
      <w:r w:rsidRPr="00371A36">
        <w:rPr>
          <w:rFonts w:ascii="Arial" w:eastAsia="Times New Roman" w:hAnsi="Arial" w:cs="Arial"/>
          <w:color w:val="000000"/>
          <w:kern w:val="0"/>
          <w14:ligatures w14:val="none"/>
        </w:rPr>
        <w:t>ailure to attend the minimum of 8 department training sessions</w:t>
      </w:r>
      <w:r w:rsidR="00291864">
        <w:rPr>
          <w:rFonts w:ascii="Arial" w:eastAsia="Times New Roman" w:hAnsi="Arial" w:cs="Arial"/>
          <w:color w:val="000000"/>
          <w:kern w:val="0"/>
          <w14:ligatures w14:val="none"/>
        </w:rPr>
        <w:t xml:space="preserve"> will result in </w:t>
      </w:r>
      <w:r w:rsidRPr="00371A36">
        <w:rPr>
          <w:rFonts w:ascii="Arial" w:eastAsia="Times New Roman" w:hAnsi="Arial" w:cs="Arial"/>
          <w:color w:val="000000"/>
          <w:kern w:val="0"/>
          <w14:ligatures w14:val="none"/>
        </w:rPr>
        <w:t>firefighter</w:t>
      </w:r>
      <w:r>
        <w:rPr>
          <w:rFonts w:ascii="Arial" w:eastAsia="Times New Roman" w:hAnsi="Arial" w:cs="Arial"/>
          <w:color w:val="000000"/>
          <w:kern w:val="0"/>
          <w14:ligatures w14:val="none"/>
        </w:rPr>
        <w:t>s</w:t>
      </w:r>
      <w:r w:rsidR="00291864">
        <w:rPr>
          <w:rFonts w:ascii="Arial" w:eastAsia="Times New Roman" w:hAnsi="Arial" w:cs="Arial"/>
          <w:color w:val="000000"/>
          <w:kern w:val="0"/>
          <w14:ligatures w14:val="none"/>
        </w:rPr>
        <w:t xml:space="preserve"> </w:t>
      </w:r>
      <w:r w:rsidRPr="00371A36">
        <w:rPr>
          <w:rFonts w:ascii="Arial" w:eastAsia="Times New Roman" w:hAnsi="Arial" w:cs="Arial"/>
          <w:color w:val="000000"/>
          <w:kern w:val="0"/>
          <w14:ligatures w14:val="none"/>
        </w:rPr>
        <w:t>be</w:t>
      </w:r>
      <w:r w:rsidR="00291864">
        <w:rPr>
          <w:rFonts w:ascii="Arial" w:eastAsia="Times New Roman" w:hAnsi="Arial" w:cs="Arial"/>
          <w:color w:val="000000"/>
          <w:kern w:val="0"/>
          <w14:ligatures w14:val="none"/>
        </w:rPr>
        <w:t>ing</w:t>
      </w:r>
      <w:r w:rsidRPr="00371A36">
        <w:rPr>
          <w:rFonts w:ascii="Arial" w:eastAsia="Times New Roman" w:hAnsi="Arial" w:cs="Arial"/>
          <w:color w:val="000000"/>
          <w:kern w:val="0"/>
          <w14:ligatures w14:val="none"/>
        </w:rPr>
        <w:t xml:space="preserve"> removed f</w:t>
      </w:r>
      <w:r w:rsidR="00291864">
        <w:rPr>
          <w:rFonts w:ascii="Arial" w:eastAsia="Times New Roman" w:hAnsi="Arial" w:cs="Arial"/>
          <w:color w:val="000000"/>
          <w:kern w:val="0"/>
          <w14:ligatures w14:val="none"/>
        </w:rPr>
        <w:t>rom</w:t>
      </w:r>
      <w:r w:rsidRPr="00371A36">
        <w:rPr>
          <w:rFonts w:ascii="Arial" w:eastAsia="Times New Roman" w:hAnsi="Arial" w:cs="Arial"/>
          <w:color w:val="000000"/>
          <w:kern w:val="0"/>
          <w14:ligatures w14:val="none"/>
        </w:rPr>
        <w:t xml:space="preserve"> active service.</w:t>
      </w:r>
    </w:p>
    <w:p w14:paraId="76855AAD"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6.3.6 Department training sessions are assigned and approved by the Chief only.  The Chief has the sole authority in what are the training sessions and the 8 sessions attended per year.</w:t>
      </w:r>
    </w:p>
    <w:p w14:paraId="74F4A4D1" w14:textId="595AE9BF"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6.3.7 Business meetings, dinners and Firefighter Relief Associat</w:t>
      </w:r>
      <w:r>
        <w:rPr>
          <w:rFonts w:ascii="Arial" w:eastAsia="Times New Roman" w:hAnsi="Arial" w:cs="Arial"/>
          <w:color w:val="000000"/>
          <w:kern w:val="0"/>
          <w14:ligatures w14:val="none"/>
        </w:rPr>
        <w:t>ion</w:t>
      </w:r>
      <w:r w:rsidRPr="00371A36">
        <w:rPr>
          <w:rFonts w:ascii="Arial" w:eastAsia="Times New Roman" w:hAnsi="Arial" w:cs="Arial"/>
          <w:color w:val="000000"/>
          <w:kern w:val="0"/>
          <w14:ligatures w14:val="none"/>
        </w:rPr>
        <w:t xml:space="preserve"> Meetings are not training sessions.</w:t>
      </w:r>
    </w:p>
    <w:p w14:paraId="6863DD6F" w14:textId="423CB120"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 xml:space="preserve">6.3.8 Department members shall be notified by email when department meetings, drills and training are scheduled.  </w:t>
      </w:r>
      <w:r w:rsidR="00291864">
        <w:rPr>
          <w:rFonts w:ascii="Arial" w:eastAsia="Times New Roman" w:hAnsi="Arial" w:cs="Arial"/>
          <w:color w:val="000000"/>
          <w:kern w:val="0"/>
          <w14:ligatures w14:val="none"/>
        </w:rPr>
        <w:t>M</w:t>
      </w:r>
      <w:r w:rsidRPr="00371A36">
        <w:rPr>
          <w:rFonts w:ascii="Arial" w:eastAsia="Times New Roman" w:hAnsi="Arial" w:cs="Arial"/>
          <w:color w:val="000000"/>
          <w:kern w:val="0"/>
          <w14:ligatures w14:val="none"/>
        </w:rPr>
        <w:t xml:space="preserve">embers are to respond to notification email by emailing </w:t>
      </w:r>
      <w:r w:rsidRPr="00371A36">
        <w:rPr>
          <w:rFonts w:ascii="Arial" w:eastAsia="Times New Roman" w:hAnsi="Arial" w:cs="Arial"/>
          <w:color w:val="000000"/>
          <w:kern w:val="0"/>
          <w14:ligatures w14:val="none"/>
        </w:rPr>
        <w:lastRenderedPageBreak/>
        <w:t xml:space="preserve">back if they are not going to attend.  </w:t>
      </w:r>
      <w:r w:rsidR="00291864">
        <w:rPr>
          <w:rFonts w:ascii="Arial" w:eastAsia="Times New Roman" w:hAnsi="Arial" w:cs="Arial"/>
          <w:color w:val="000000"/>
          <w:kern w:val="0"/>
          <w14:ligatures w14:val="none"/>
        </w:rPr>
        <w:t>A Member</w:t>
      </w:r>
      <w:r w:rsidRPr="00371A36">
        <w:rPr>
          <w:rFonts w:ascii="Arial" w:eastAsia="Times New Roman" w:hAnsi="Arial" w:cs="Arial"/>
          <w:color w:val="000000"/>
          <w:kern w:val="0"/>
          <w14:ligatures w14:val="none"/>
        </w:rPr>
        <w:t xml:space="preserve"> shall </w:t>
      </w:r>
      <w:r w:rsidR="00291864">
        <w:rPr>
          <w:rFonts w:ascii="Arial" w:eastAsia="Times New Roman" w:hAnsi="Arial" w:cs="Arial"/>
          <w:color w:val="000000"/>
          <w:kern w:val="0"/>
          <w14:ligatures w14:val="none"/>
        </w:rPr>
        <w:t>respond as soon as possible after receiving the notice but no later than</w:t>
      </w:r>
      <w:r w:rsidRPr="00371A36">
        <w:rPr>
          <w:rFonts w:ascii="Arial" w:eastAsia="Times New Roman" w:hAnsi="Arial" w:cs="Arial"/>
          <w:color w:val="000000"/>
          <w:kern w:val="0"/>
          <w14:ligatures w14:val="none"/>
        </w:rPr>
        <w:t xml:space="preserve"> </w:t>
      </w:r>
      <w:r w:rsidR="00DF5002">
        <w:rPr>
          <w:rFonts w:ascii="Arial" w:eastAsia="Times New Roman" w:hAnsi="Arial" w:cs="Arial"/>
          <w:color w:val="000000"/>
          <w:kern w:val="0"/>
          <w14:ligatures w14:val="none"/>
        </w:rPr>
        <w:t>24</w:t>
      </w:r>
      <w:r w:rsidRPr="00371A36">
        <w:rPr>
          <w:rFonts w:ascii="Arial" w:eastAsia="Times New Roman" w:hAnsi="Arial" w:cs="Arial"/>
          <w:color w:val="000000"/>
          <w:kern w:val="0"/>
          <w14:ligatures w14:val="none"/>
        </w:rPr>
        <w:t xml:space="preserve"> hours before the training is scheduled to take place</w:t>
      </w:r>
      <w:r w:rsidR="00DF5002">
        <w:rPr>
          <w:rFonts w:ascii="Arial" w:eastAsia="Times New Roman" w:hAnsi="Arial" w:cs="Arial"/>
          <w:color w:val="000000"/>
          <w:kern w:val="0"/>
          <w14:ligatures w14:val="none"/>
        </w:rPr>
        <w:t xml:space="preserve"> except in cases of emergency.</w:t>
      </w:r>
    </w:p>
    <w:p w14:paraId="2064ABDF" w14:textId="77777777" w:rsidR="00371A36" w:rsidRDefault="00371A36" w:rsidP="00371A36">
      <w:pPr>
        <w:ind w:left="720"/>
        <w:rPr>
          <w:rFonts w:ascii="Arial" w:eastAsia="Times New Roman" w:hAnsi="Arial" w:cs="Arial"/>
          <w:color w:val="000000"/>
          <w:kern w:val="0"/>
          <w14:ligatures w14:val="none"/>
        </w:rPr>
      </w:pPr>
    </w:p>
    <w:p w14:paraId="72143B4E"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6.4 Personal Protective Equipment </w:t>
      </w:r>
    </w:p>
    <w:p w14:paraId="0D3409E3"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6.4.1 When responding to or working at an alarm of fire or rescue, all members shall wear complete protective equipment and helmets.</w:t>
      </w:r>
    </w:p>
    <w:p w14:paraId="46805D79" w14:textId="77777777" w:rsidR="00641094" w:rsidRDefault="00641094" w:rsidP="00641094">
      <w:pPr>
        <w:rPr>
          <w:ins w:id="73" w:author="Jeffrey Blanchard" w:date="2024-08-13T07:51:00Z"/>
          <w:rFonts w:ascii="Calibri" w:hAnsi="Calibri" w:cs="Calibri"/>
        </w:rPr>
      </w:pPr>
      <w:bookmarkStart w:id="74" w:name="_Hlk174372389"/>
    </w:p>
    <w:p w14:paraId="70F5C9BE" w14:textId="52992758" w:rsidR="00641094" w:rsidRPr="00641094" w:rsidRDefault="00641094" w:rsidP="00641094">
      <w:pPr>
        <w:rPr>
          <w:ins w:id="75" w:author="Jeffrey Blanchard" w:date="2024-08-13T07:51:00Z"/>
          <w:rFonts w:ascii="Arial" w:hAnsi="Arial" w:cs="Arial"/>
          <w:rPrChange w:id="76" w:author="Jeffrey Blanchard" w:date="2024-08-13T07:52:00Z">
            <w:rPr>
              <w:ins w:id="77" w:author="Jeffrey Blanchard" w:date="2024-08-13T07:51:00Z"/>
              <w:rFonts w:ascii="Calibri" w:hAnsi="Calibri" w:cs="Calibri"/>
            </w:rPr>
          </w:rPrChange>
        </w:rPr>
      </w:pPr>
      <w:ins w:id="78" w:author="Jeffrey Blanchard" w:date="2024-08-13T07:51:00Z">
        <w:r w:rsidRPr="00641094">
          <w:rPr>
            <w:rFonts w:ascii="Arial" w:hAnsi="Arial" w:cs="Arial"/>
            <w:rPrChange w:id="79" w:author="Jeffrey Blanchard" w:date="2024-08-13T07:52:00Z">
              <w:rPr>
                <w:rFonts w:ascii="Calibri" w:hAnsi="Calibri" w:cs="Calibri"/>
              </w:rPr>
            </w:rPrChange>
          </w:rPr>
          <w:t xml:space="preserve">           </w:t>
        </w:r>
      </w:ins>
      <w:ins w:id="80" w:author="Jeffrey Blanchard" w:date="2024-08-13T07:52:00Z">
        <w:r>
          <w:rPr>
            <w:rFonts w:ascii="Arial" w:hAnsi="Arial" w:cs="Arial"/>
          </w:rPr>
          <w:t xml:space="preserve"> </w:t>
        </w:r>
      </w:ins>
      <w:ins w:id="81" w:author="Jeffrey Blanchard" w:date="2024-08-13T07:51:00Z">
        <w:r w:rsidRPr="00641094">
          <w:rPr>
            <w:rFonts w:ascii="Arial" w:hAnsi="Arial" w:cs="Arial"/>
            <w:rPrChange w:id="82" w:author="Jeffrey Blanchard" w:date="2024-08-13T07:52:00Z">
              <w:rPr>
                <w:rFonts w:ascii="Calibri" w:hAnsi="Calibri" w:cs="Calibri"/>
              </w:rPr>
            </w:rPrChange>
          </w:rPr>
          <w:t xml:space="preserve">6.4.2  Options to reduce exposure to </w:t>
        </w:r>
      </w:ins>
      <w:ins w:id="83" w:author="Jeffrey Blanchard" w:date="2024-08-13T07:56:00Z">
        <w:r>
          <w:rPr>
            <w:rFonts w:ascii="Arial" w:hAnsi="Arial" w:cs="Arial"/>
          </w:rPr>
          <w:t>polyfluoroalkyl substance</w:t>
        </w:r>
      </w:ins>
      <w:ins w:id="84" w:author="Jeffrey Blanchard" w:date="2024-08-13T07:57:00Z">
        <w:r>
          <w:rPr>
            <w:rFonts w:ascii="Arial" w:hAnsi="Arial" w:cs="Arial"/>
          </w:rPr>
          <w:t>s (</w:t>
        </w:r>
      </w:ins>
      <w:ins w:id="85" w:author="Jeffrey Blanchard" w:date="2024-08-13T07:51:00Z">
        <w:r w:rsidRPr="00641094">
          <w:rPr>
            <w:rFonts w:ascii="Arial" w:hAnsi="Arial" w:cs="Arial"/>
            <w:rPrChange w:id="86" w:author="Jeffrey Blanchard" w:date="2024-08-13T07:52:00Z">
              <w:rPr>
                <w:rFonts w:ascii="Calibri" w:hAnsi="Calibri" w:cs="Calibri"/>
              </w:rPr>
            </w:rPrChange>
          </w:rPr>
          <w:t>PFAS</w:t>
        </w:r>
      </w:ins>
      <w:ins w:id="87" w:author="Jeffrey Blanchard" w:date="2024-08-13T07:57:00Z">
        <w:r>
          <w:rPr>
            <w:rFonts w:ascii="Arial" w:hAnsi="Arial" w:cs="Arial"/>
          </w:rPr>
          <w:t>)</w:t>
        </w:r>
      </w:ins>
      <w:ins w:id="88" w:author="Jeffrey Blanchard" w:date="2024-08-13T07:51:00Z">
        <w:r w:rsidRPr="00641094">
          <w:rPr>
            <w:rFonts w:ascii="Arial" w:hAnsi="Arial" w:cs="Arial"/>
            <w:rPrChange w:id="89" w:author="Jeffrey Blanchard" w:date="2024-08-13T07:52:00Z">
              <w:rPr>
                <w:rFonts w:ascii="Calibri" w:hAnsi="Calibri" w:cs="Calibri"/>
              </w:rPr>
            </w:rPrChange>
          </w:rPr>
          <w:t xml:space="preserve"> in turnout gear:</w:t>
        </w:r>
      </w:ins>
    </w:p>
    <w:p w14:paraId="2049673A" w14:textId="6B17BCE2" w:rsidR="00641094" w:rsidRPr="00641094" w:rsidRDefault="00641094" w:rsidP="00641094">
      <w:pPr>
        <w:rPr>
          <w:ins w:id="90" w:author="Jeffrey Blanchard" w:date="2024-08-13T07:51:00Z"/>
          <w:rFonts w:ascii="Arial" w:hAnsi="Arial" w:cs="Arial"/>
          <w:rPrChange w:id="91" w:author="Jeffrey Blanchard" w:date="2024-08-13T07:52:00Z">
            <w:rPr>
              <w:ins w:id="92" w:author="Jeffrey Blanchard" w:date="2024-08-13T07:51:00Z"/>
              <w:rFonts w:ascii="Calibri" w:hAnsi="Calibri" w:cs="Calibri"/>
            </w:rPr>
          </w:rPrChange>
        </w:rPr>
      </w:pPr>
      <w:ins w:id="93" w:author="Jeffrey Blanchard" w:date="2024-08-13T07:51:00Z">
        <w:r w:rsidRPr="00641094">
          <w:rPr>
            <w:rFonts w:ascii="Arial" w:hAnsi="Arial" w:cs="Arial"/>
            <w:rPrChange w:id="94" w:author="Jeffrey Blanchard" w:date="2024-08-13T07:52:00Z">
              <w:rPr>
                <w:rFonts w:ascii="Calibri" w:hAnsi="Calibri" w:cs="Calibri"/>
              </w:rPr>
            </w:rPrChange>
          </w:rPr>
          <w:t xml:space="preserve">    </w:t>
        </w:r>
      </w:ins>
      <w:ins w:id="95" w:author="Jeffrey Blanchard" w:date="2024-08-13T07:52:00Z">
        <w:r>
          <w:rPr>
            <w:rFonts w:ascii="Arial" w:hAnsi="Arial" w:cs="Arial"/>
          </w:rPr>
          <w:t xml:space="preserve">        </w:t>
        </w:r>
      </w:ins>
      <w:ins w:id="96" w:author="Jeffrey Blanchard" w:date="2024-08-13T07:55:00Z">
        <w:r>
          <w:rPr>
            <w:rFonts w:ascii="Arial" w:hAnsi="Arial" w:cs="Arial"/>
          </w:rPr>
          <w:tab/>
        </w:r>
      </w:ins>
      <w:ins w:id="97" w:author="Jeffrey Blanchard" w:date="2024-08-13T07:51:00Z">
        <w:r w:rsidRPr="00641094">
          <w:rPr>
            <w:rFonts w:ascii="Arial" w:hAnsi="Arial" w:cs="Arial"/>
            <w:rPrChange w:id="98" w:author="Jeffrey Blanchard" w:date="2024-08-13T07:52:00Z">
              <w:rPr>
                <w:rFonts w:ascii="Calibri" w:hAnsi="Calibri" w:cs="Calibri"/>
              </w:rPr>
            </w:rPrChange>
          </w:rPr>
          <w:t>6.4.2.1  Turnout gear should NOT be taken into firehouse living areas.</w:t>
        </w:r>
      </w:ins>
    </w:p>
    <w:p w14:paraId="028E7DFC" w14:textId="50E2D362" w:rsidR="00641094" w:rsidRPr="00641094" w:rsidRDefault="00641094">
      <w:pPr>
        <w:ind w:left="1440"/>
        <w:rPr>
          <w:ins w:id="99" w:author="Jeffrey Blanchard" w:date="2024-08-13T07:51:00Z"/>
          <w:rFonts w:ascii="Arial" w:hAnsi="Arial" w:cs="Arial"/>
          <w:rPrChange w:id="100" w:author="Jeffrey Blanchard" w:date="2024-08-13T07:52:00Z">
            <w:rPr>
              <w:ins w:id="101" w:author="Jeffrey Blanchard" w:date="2024-08-13T07:51:00Z"/>
              <w:rFonts w:ascii="Calibri" w:hAnsi="Calibri" w:cs="Calibri"/>
            </w:rPr>
          </w:rPrChange>
        </w:rPr>
        <w:pPrChange w:id="102" w:author="Jeffrey Blanchard" w:date="2024-08-13T07:55:00Z">
          <w:pPr/>
        </w:pPrChange>
      </w:pPr>
      <w:ins w:id="103" w:author="Jeffrey Blanchard" w:date="2024-08-13T07:51:00Z">
        <w:r w:rsidRPr="00641094">
          <w:rPr>
            <w:rFonts w:ascii="Arial" w:hAnsi="Arial" w:cs="Arial"/>
            <w:rPrChange w:id="104" w:author="Jeffrey Blanchard" w:date="2024-08-13T07:52:00Z">
              <w:rPr>
                <w:rFonts w:ascii="Calibri" w:hAnsi="Calibri" w:cs="Calibri"/>
              </w:rPr>
            </w:rPrChange>
          </w:rPr>
          <w:t>6.4.2.2  When transporting gear in personal vehicles, it should be in a sealed container</w:t>
        </w:r>
      </w:ins>
      <w:ins w:id="105" w:author="Jeffrey Blanchard" w:date="2024-08-13T07:52:00Z">
        <w:r>
          <w:rPr>
            <w:rFonts w:ascii="Arial" w:hAnsi="Arial" w:cs="Arial"/>
          </w:rPr>
          <w:t xml:space="preserve"> </w:t>
        </w:r>
      </w:ins>
      <w:ins w:id="106" w:author="Jeffrey Blanchard" w:date="2024-08-13T07:51:00Z">
        <w:r w:rsidRPr="00641094">
          <w:rPr>
            <w:rFonts w:ascii="Arial" w:hAnsi="Arial" w:cs="Arial"/>
            <w:rPrChange w:id="107" w:author="Jeffrey Blanchard" w:date="2024-08-13T07:52:00Z">
              <w:rPr>
                <w:rFonts w:ascii="Calibri" w:hAnsi="Calibri" w:cs="Calibri"/>
              </w:rPr>
            </w:rPrChange>
          </w:rPr>
          <w:t>or bag, and preferably NOT transported in the passenger compartment.</w:t>
        </w:r>
      </w:ins>
    </w:p>
    <w:p w14:paraId="2F83D47C" w14:textId="447CF868" w:rsidR="00641094" w:rsidRPr="00641094" w:rsidRDefault="00641094" w:rsidP="00641094">
      <w:pPr>
        <w:rPr>
          <w:ins w:id="108" w:author="Jeffrey Blanchard" w:date="2024-08-13T07:51:00Z"/>
          <w:rFonts w:ascii="Arial" w:hAnsi="Arial" w:cs="Arial"/>
          <w:rPrChange w:id="109" w:author="Jeffrey Blanchard" w:date="2024-08-13T07:52:00Z">
            <w:rPr>
              <w:ins w:id="110" w:author="Jeffrey Blanchard" w:date="2024-08-13T07:51:00Z"/>
              <w:rFonts w:ascii="Calibri" w:hAnsi="Calibri" w:cs="Calibri"/>
            </w:rPr>
          </w:rPrChange>
        </w:rPr>
      </w:pPr>
      <w:ins w:id="111" w:author="Jeffrey Blanchard" w:date="2024-08-13T07:51:00Z">
        <w:r w:rsidRPr="00641094">
          <w:rPr>
            <w:rFonts w:ascii="Arial" w:hAnsi="Arial" w:cs="Arial"/>
            <w:rPrChange w:id="112" w:author="Jeffrey Blanchard" w:date="2024-08-13T07:52:00Z">
              <w:rPr>
                <w:rFonts w:ascii="Calibri" w:hAnsi="Calibri" w:cs="Calibri"/>
              </w:rPr>
            </w:rPrChange>
          </w:rPr>
          <w:t xml:space="preserve">    </w:t>
        </w:r>
      </w:ins>
      <w:ins w:id="113" w:author="Jeffrey Blanchard" w:date="2024-08-13T07:53:00Z">
        <w:r>
          <w:rPr>
            <w:rFonts w:ascii="Arial" w:hAnsi="Arial" w:cs="Arial"/>
          </w:rPr>
          <w:t xml:space="preserve">        </w:t>
        </w:r>
      </w:ins>
      <w:ins w:id="114" w:author="Jeffrey Blanchard" w:date="2024-08-13T07:55:00Z">
        <w:r>
          <w:rPr>
            <w:rFonts w:ascii="Arial" w:hAnsi="Arial" w:cs="Arial"/>
          </w:rPr>
          <w:tab/>
        </w:r>
      </w:ins>
      <w:ins w:id="115" w:author="Jeffrey Blanchard" w:date="2024-08-13T07:51:00Z">
        <w:r w:rsidRPr="00641094">
          <w:rPr>
            <w:rFonts w:ascii="Arial" w:hAnsi="Arial" w:cs="Arial"/>
            <w:rPrChange w:id="116" w:author="Jeffrey Blanchard" w:date="2024-08-13T07:52:00Z">
              <w:rPr>
                <w:rFonts w:ascii="Calibri" w:hAnsi="Calibri" w:cs="Calibri"/>
              </w:rPr>
            </w:rPrChange>
          </w:rPr>
          <w:t>6.4.2.3  Apparatus cabs should be cleaned regularly and after every fire.</w:t>
        </w:r>
      </w:ins>
    </w:p>
    <w:p w14:paraId="6F7B6BC4" w14:textId="5B234BF7" w:rsidR="00641094" w:rsidRPr="00641094" w:rsidRDefault="00641094" w:rsidP="00641094">
      <w:pPr>
        <w:rPr>
          <w:ins w:id="117" w:author="Jeffrey Blanchard" w:date="2024-08-13T07:51:00Z"/>
          <w:rFonts w:ascii="Arial" w:hAnsi="Arial" w:cs="Arial"/>
          <w:rPrChange w:id="118" w:author="Jeffrey Blanchard" w:date="2024-08-13T07:52:00Z">
            <w:rPr>
              <w:ins w:id="119" w:author="Jeffrey Blanchard" w:date="2024-08-13T07:51:00Z"/>
              <w:rFonts w:ascii="Calibri" w:hAnsi="Calibri" w:cs="Calibri"/>
            </w:rPr>
          </w:rPrChange>
        </w:rPr>
      </w:pPr>
      <w:ins w:id="120" w:author="Jeffrey Blanchard" w:date="2024-08-13T07:51:00Z">
        <w:r w:rsidRPr="00641094">
          <w:rPr>
            <w:rFonts w:ascii="Arial" w:hAnsi="Arial" w:cs="Arial"/>
            <w:rPrChange w:id="121" w:author="Jeffrey Blanchard" w:date="2024-08-13T07:52:00Z">
              <w:rPr>
                <w:rFonts w:ascii="Calibri" w:hAnsi="Calibri" w:cs="Calibri"/>
              </w:rPr>
            </w:rPrChange>
          </w:rPr>
          <w:t xml:space="preserve">    </w:t>
        </w:r>
      </w:ins>
      <w:ins w:id="122" w:author="Jeffrey Blanchard" w:date="2024-08-13T07:53:00Z">
        <w:r>
          <w:rPr>
            <w:rFonts w:ascii="Arial" w:hAnsi="Arial" w:cs="Arial"/>
          </w:rPr>
          <w:t xml:space="preserve">        </w:t>
        </w:r>
      </w:ins>
      <w:ins w:id="123" w:author="Jeffrey Blanchard" w:date="2024-08-13T07:55:00Z">
        <w:r>
          <w:rPr>
            <w:rFonts w:ascii="Arial" w:hAnsi="Arial" w:cs="Arial"/>
          </w:rPr>
          <w:tab/>
        </w:r>
      </w:ins>
      <w:ins w:id="124" w:author="Jeffrey Blanchard" w:date="2024-08-13T07:51:00Z">
        <w:r w:rsidRPr="00641094">
          <w:rPr>
            <w:rFonts w:ascii="Arial" w:hAnsi="Arial" w:cs="Arial"/>
            <w:rPrChange w:id="125" w:author="Jeffrey Blanchard" w:date="2024-08-13T07:52:00Z">
              <w:rPr>
                <w:rFonts w:ascii="Calibri" w:hAnsi="Calibri" w:cs="Calibri"/>
              </w:rPr>
            </w:rPrChange>
          </w:rPr>
          <w:t>6.4.2.4  Wash your hands after handling turnout gear.</w:t>
        </w:r>
      </w:ins>
    </w:p>
    <w:p w14:paraId="7C8E7166" w14:textId="2BE66447" w:rsidR="00641094" w:rsidRDefault="00641094" w:rsidP="00641094">
      <w:pPr>
        <w:rPr>
          <w:ins w:id="126" w:author="Jeffrey Blanchard" w:date="2024-08-13T07:55:00Z"/>
          <w:rFonts w:ascii="Arial" w:hAnsi="Arial" w:cs="Arial"/>
        </w:rPr>
      </w:pPr>
      <w:ins w:id="127" w:author="Jeffrey Blanchard" w:date="2024-08-13T07:51:00Z">
        <w:r w:rsidRPr="00641094">
          <w:rPr>
            <w:rFonts w:ascii="Arial" w:hAnsi="Arial" w:cs="Arial"/>
            <w:rPrChange w:id="128" w:author="Jeffrey Blanchard" w:date="2024-08-13T07:52:00Z">
              <w:rPr>
                <w:rFonts w:ascii="Calibri" w:hAnsi="Calibri" w:cs="Calibri"/>
              </w:rPr>
            </w:rPrChange>
          </w:rPr>
          <w:t xml:space="preserve">    </w:t>
        </w:r>
      </w:ins>
      <w:ins w:id="129" w:author="Jeffrey Blanchard" w:date="2024-08-13T07:53:00Z">
        <w:r>
          <w:rPr>
            <w:rFonts w:ascii="Arial" w:hAnsi="Arial" w:cs="Arial"/>
          </w:rPr>
          <w:t xml:space="preserve">        </w:t>
        </w:r>
      </w:ins>
      <w:ins w:id="130" w:author="Jeffrey Blanchard" w:date="2024-08-13T07:55:00Z">
        <w:r>
          <w:rPr>
            <w:rFonts w:ascii="Arial" w:hAnsi="Arial" w:cs="Arial"/>
          </w:rPr>
          <w:tab/>
        </w:r>
      </w:ins>
      <w:ins w:id="131" w:author="Jeffrey Blanchard" w:date="2024-08-13T07:51:00Z">
        <w:r w:rsidRPr="00641094">
          <w:rPr>
            <w:rFonts w:ascii="Arial" w:hAnsi="Arial" w:cs="Arial"/>
            <w:rPrChange w:id="132" w:author="Jeffrey Blanchard" w:date="2024-08-13T07:52:00Z">
              <w:rPr>
                <w:rFonts w:ascii="Calibri" w:hAnsi="Calibri" w:cs="Calibri"/>
              </w:rPr>
            </w:rPrChange>
          </w:rPr>
          <w:t>6.4.2.5  Legacy turnout gear should be replaced as new PFAS-free technologies</w:t>
        </w:r>
      </w:ins>
    </w:p>
    <w:p w14:paraId="3F4184F0" w14:textId="715BE950" w:rsidR="00641094" w:rsidRPr="00641094" w:rsidRDefault="00641094">
      <w:pPr>
        <w:ind w:firstLine="720"/>
        <w:rPr>
          <w:ins w:id="133" w:author="Jeffrey Blanchard" w:date="2024-08-13T07:51:00Z"/>
          <w:rFonts w:ascii="Arial" w:hAnsi="Arial" w:cs="Arial"/>
          <w:rPrChange w:id="134" w:author="Jeffrey Blanchard" w:date="2024-08-13T07:52:00Z">
            <w:rPr>
              <w:ins w:id="135" w:author="Jeffrey Blanchard" w:date="2024-08-13T07:51:00Z"/>
              <w:rFonts w:ascii="Calibri" w:hAnsi="Calibri" w:cs="Calibri"/>
            </w:rPr>
          </w:rPrChange>
        </w:rPr>
        <w:pPrChange w:id="136" w:author="Jeffrey Blanchard" w:date="2024-08-13T07:55:00Z">
          <w:pPr/>
        </w:pPrChange>
      </w:pPr>
      <w:ins w:id="137" w:author="Jeffrey Blanchard" w:date="2024-08-13T07:53:00Z">
        <w:r>
          <w:rPr>
            <w:rFonts w:ascii="Arial" w:hAnsi="Arial" w:cs="Arial"/>
          </w:rPr>
          <w:t xml:space="preserve">    </w:t>
        </w:r>
      </w:ins>
      <w:ins w:id="138" w:author="Jeffrey Blanchard" w:date="2024-08-13T07:51:00Z">
        <w:r w:rsidRPr="00641094">
          <w:rPr>
            <w:rFonts w:ascii="Arial" w:hAnsi="Arial" w:cs="Arial"/>
            <w:rPrChange w:id="139" w:author="Jeffrey Blanchard" w:date="2024-08-13T07:52:00Z">
              <w:rPr>
                <w:rFonts w:ascii="Calibri" w:hAnsi="Calibri" w:cs="Calibri"/>
              </w:rPr>
            </w:rPrChange>
          </w:rPr>
          <w:t xml:space="preserve"> </w:t>
        </w:r>
      </w:ins>
      <w:ins w:id="140" w:author="Jeffrey Blanchard" w:date="2024-08-13T07:53:00Z">
        <w:r>
          <w:rPr>
            <w:rFonts w:ascii="Arial" w:hAnsi="Arial" w:cs="Arial"/>
          </w:rPr>
          <w:t xml:space="preserve">       b</w:t>
        </w:r>
      </w:ins>
      <w:ins w:id="141" w:author="Jeffrey Blanchard" w:date="2024-08-13T07:51:00Z">
        <w:r w:rsidRPr="00641094">
          <w:rPr>
            <w:rFonts w:ascii="Arial" w:hAnsi="Arial" w:cs="Arial"/>
            <w:rPrChange w:id="142" w:author="Jeffrey Blanchard" w:date="2024-08-13T07:52:00Z">
              <w:rPr>
                <w:rFonts w:ascii="Calibri" w:hAnsi="Calibri" w:cs="Calibri"/>
              </w:rPr>
            </w:rPrChange>
          </w:rPr>
          <w:t xml:space="preserve">ecome </w:t>
        </w:r>
      </w:ins>
      <w:ins w:id="143" w:author="Jeffrey Blanchard" w:date="2024-08-13T07:53:00Z">
        <w:r>
          <w:rPr>
            <w:rFonts w:ascii="Arial" w:hAnsi="Arial" w:cs="Arial"/>
          </w:rPr>
          <w:t>a</w:t>
        </w:r>
      </w:ins>
      <w:ins w:id="144" w:author="Jeffrey Blanchard" w:date="2024-08-13T07:51:00Z">
        <w:r w:rsidRPr="00641094">
          <w:rPr>
            <w:rFonts w:ascii="Arial" w:hAnsi="Arial" w:cs="Arial"/>
            <w:rPrChange w:id="145" w:author="Jeffrey Blanchard" w:date="2024-08-13T07:52:00Z">
              <w:rPr>
                <w:rFonts w:ascii="Calibri" w:hAnsi="Calibri" w:cs="Calibri"/>
              </w:rPr>
            </w:rPrChange>
          </w:rPr>
          <w:t>vailable.</w:t>
        </w:r>
      </w:ins>
    </w:p>
    <w:p w14:paraId="409A64DE" w14:textId="1A33B50E" w:rsidR="00641094" w:rsidRPr="00641094" w:rsidRDefault="00641094">
      <w:pPr>
        <w:ind w:left="1440"/>
        <w:rPr>
          <w:ins w:id="146" w:author="Jeffrey Blanchard" w:date="2024-08-13T07:51:00Z"/>
          <w:rFonts w:ascii="Arial" w:hAnsi="Arial" w:cs="Arial"/>
          <w:rPrChange w:id="147" w:author="Jeffrey Blanchard" w:date="2024-08-13T07:52:00Z">
            <w:rPr>
              <w:ins w:id="148" w:author="Jeffrey Blanchard" w:date="2024-08-13T07:51:00Z"/>
              <w:rFonts w:ascii="Calibri" w:hAnsi="Calibri" w:cs="Calibri"/>
            </w:rPr>
          </w:rPrChange>
        </w:rPr>
        <w:pPrChange w:id="149" w:author="Jeffrey Blanchard" w:date="2024-08-13T07:55:00Z">
          <w:pPr/>
        </w:pPrChange>
      </w:pPr>
      <w:ins w:id="150" w:author="Jeffrey Blanchard" w:date="2024-08-13T07:51:00Z">
        <w:r w:rsidRPr="00641094">
          <w:rPr>
            <w:rFonts w:ascii="Arial" w:hAnsi="Arial" w:cs="Arial"/>
            <w:rPrChange w:id="151" w:author="Jeffrey Blanchard" w:date="2024-08-13T07:52:00Z">
              <w:rPr>
                <w:rFonts w:ascii="Calibri" w:hAnsi="Calibri" w:cs="Calibri"/>
              </w:rPr>
            </w:rPrChange>
          </w:rPr>
          <w:t>6.4.2.6  PPE should be worn on emergency responses and emergency incidents and</w:t>
        </w:r>
      </w:ins>
      <w:ins w:id="152" w:author="Jeffrey Blanchard" w:date="2024-08-13T07:54:00Z">
        <w:r>
          <w:rPr>
            <w:rFonts w:ascii="Arial" w:hAnsi="Arial" w:cs="Arial"/>
          </w:rPr>
          <w:t xml:space="preserve"> </w:t>
        </w:r>
      </w:ins>
      <w:ins w:id="153" w:author="Jeffrey Blanchard" w:date="2024-08-13T07:51:00Z">
        <w:r w:rsidRPr="00641094">
          <w:rPr>
            <w:rFonts w:ascii="Arial" w:hAnsi="Arial" w:cs="Arial"/>
            <w:rPrChange w:id="154" w:author="Jeffrey Blanchard" w:date="2024-08-13T07:52:00Z">
              <w:rPr>
                <w:rFonts w:ascii="Calibri" w:hAnsi="Calibri" w:cs="Calibri"/>
              </w:rPr>
            </w:rPrChange>
          </w:rPr>
          <w:t>worn on a limited basis when this level of protection in not necessary</w:t>
        </w:r>
      </w:ins>
    </w:p>
    <w:p w14:paraId="26A59CF6" w14:textId="202D0986" w:rsidR="00641094" w:rsidRPr="00641094" w:rsidRDefault="00641094">
      <w:pPr>
        <w:ind w:left="1440"/>
        <w:rPr>
          <w:ins w:id="155" w:author="Jeffrey Blanchard" w:date="2024-08-13T07:51:00Z"/>
          <w:rFonts w:ascii="Arial" w:hAnsi="Arial" w:cs="Arial"/>
          <w:rPrChange w:id="156" w:author="Jeffrey Blanchard" w:date="2024-08-13T07:52:00Z">
            <w:rPr>
              <w:ins w:id="157" w:author="Jeffrey Blanchard" w:date="2024-08-13T07:51:00Z"/>
              <w:rFonts w:ascii="Calibri" w:hAnsi="Calibri" w:cs="Calibri"/>
            </w:rPr>
          </w:rPrChange>
        </w:rPr>
        <w:pPrChange w:id="158" w:author="Jeffrey Blanchard" w:date="2024-08-13T07:56:00Z">
          <w:pPr/>
        </w:pPrChange>
      </w:pPr>
      <w:ins w:id="159" w:author="Jeffrey Blanchard" w:date="2024-08-13T07:51:00Z">
        <w:r w:rsidRPr="00641094">
          <w:rPr>
            <w:rFonts w:ascii="Arial" w:hAnsi="Arial" w:cs="Arial"/>
            <w:rPrChange w:id="160" w:author="Jeffrey Blanchard" w:date="2024-08-13T07:52:00Z">
              <w:rPr>
                <w:rFonts w:ascii="Calibri" w:hAnsi="Calibri" w:cs="Calibri"/>
              </w:rPr>
            </w:rPrChange>
          </w:rPr>
          <w:t>6.4.2.7  The wearing of PPE for events such as parades, school visits, etc. should be eliminated.</w:t>
        </w:r>
      </w:ins>
    </w:p>
    <w:p w14:paraId="3A8347EF" w14:textId="77777777" w:rsidR="00641094" w:rsidRPr="00641094" w:rsidRDefault="00641094" w:rsidP="00641094">
      <w:pPr>
        <w:rPr>
          <w:ins w:id="161" w:author="Jeffrey Blanchard" w:date="2024-08-13T07:51:00Z"/>
          <w:rFonts w:ascii="Arial" w:hAnsi="Arial" w:cs="Arial"/>
          <w:rPrChange w:id="162" w:author="Jeffrey Blanchard" w:date="2024-08-13T07:52:00Z">
            <w:rPr>
              <w:ins w:id="163" w:author="Jeffrey Blanchard" w:date="2024-08-13T07:51:00Z"/>
              <w:rFonts w:ascii="Calibri" w:hAnsi="Calibri" w:cs="Calibri"/>
            </w:rPr>
          </w:rPrChange>
        </w:rPr>
      </w:pPr>
    </w:p>
    <w:p w14:paraId="596B6900" w14:textId="77777777" w:rsidR="00641094" w:rsidRPr="00641094" w:rsidRDefault="00641094" w:rsidP="00641094">
      <w:pPr>
        <w:ind w:left="360"/>
        <w:rPr>
          <w:ins w:id="164" w:author="Jeffrey Blanchard" w:date="2024-08-13T07:51:00Z"/>
          <w:rFonts w:ascii="Arial" w:hAnsi="Arial" w:cs="Arial"/>
          <w:rPrChange w:id="165" w:author="Jeffrey Blanchard" w:date="2024-08-13T07:52:00Z">
            <w:rPr>
              <w:ins w:id="166" w:author="Jeffrey Blanchard" w:date="2024-08-13T07:51:00Z"/>
              <w:rFonts w:ascii="Calibri" w:hAnsi="Calibri" w:cs="Calibri"/>
            </w:rPr>
          </w:rPrChange>
        </w:rPr>
      </w:pPr>
      <w:ins w:id="167" w:author="Jeffrey Blanchard" w:date="2024-08-13T07:51:00Z">
        <w:r w:rsidRPr="00641094">
          <w:rPr>
            <w:rFonts w:ascii="Arial" w:hAnsi="Arial" w:cs="Arial"/>
            <w:rPrChange w:id="168" w:author="Jeffrey Blanchard" w:date="2024-08-13T07:52:00Z">
              <w:rPr>
                <w:rFonts w:ascii="Calibri" w:hAnsi="Calibri" w:cs="Calibri"/>
              </w:rPr>
            </w:rPrChange>
          </w:rPr>
          <w:t>**Wearing all PPE and SCBA during firefighting, overhaul, and while working in smoke is still the best first line of defense when it comes to limiting exposures to fireground contaminants. Following any exposure to the products of combustion, all PPE should be cleaned in accordance with NFPA 1851 to reduce cross-contamination and further exposure.</w:t>
        </w:r>
        <w:bookmarkEnd w:id="74"/>
      </w:ins>
    </w:p>
    <w:p w14:paraId="206C0855" w14:textId="77777777" w:rsidR="00371A36" w:rsidRPr="00641094" w:rsidRDefault="00371A36" w:rsidP="00371A36">
      <w:pPr>
        <w:rPr>
          <w:rFonts w:ascii="Arial" w:eastAsia="Times New Roman" w:hAnsi="Arial" w:cs="Arial"/>
          <w:kern w:val="0"/>
          <w:sz w:val="24"/>
          <w:szCs w:val="24"/>
          <w14:ligatures w14:val="none"/>
          <w:rPrChange w:id="169" w:author="Jeffrey Blanchard" w:date="2024-08-13T07:52:00Z">
            <w:rPr>
              <w:rFonts w:ascii="Times New Roman" w:eastAsia="Times New Roman" w:hAnsi="Times New Roman" w:cs="Times New Roman"/>
              <w:kern w:val="0"/>
              <w:sz w:val="24"/>
              <w:szCs w:val="24"/>
              <w14:ligatures w14:val="none"/>
            </w:rPr>
          </w:rPrChange>
        </w:rPr>
      </w:pPr>
    </w:p>
    <w:p w14:paraId="25626D29" w14:textId="77777777" w:rsidR="007743D1" w:rsidRDefault="007743D1" w:rsidP="00371A36">
      <w:pPr>
        <w:rPr>
          <w:rFonts w:ascii="Arial" w:eastAsia="Times New Roman" w:hAnsi="Arial" w:cs="Arial"/>
          <w:color w:val="000000"/>
          <w:kern w:val="0"/>
          <w14:ligatures w14:val="none"/>
        </w:rPr>
      </w:pPr>
    </w:p>
    <w:p w14:paraId="193F0796" w14:textId="77777777" w:rsidR="007743D1" w:rsidRDefault="007743D1" w:rsidP="00371A36">
      <w:pPr>
        <w:rPr>
          <w:rFonts w:ascii="Arial" w:eastAsia="Times New Roman" w:hAnsi="Arial" w:cs="Arial"/>
          <w:color w:val="000000"/>
          <w:kern w:val="0"/>
          <w14:ligatures w14:val="none"/>
        </w:rPr>
      </w:pPr>
    </w:p>
    <w:p w14:paraId="4409AB5C" w14:textId="77777777" w:rsidR="007743D1" w:rsidRDefault="007743D1" w:rsidP="00371A36">
      <w:pPr>
        <w:rPr>
          <w:rFonts w:ascii="Arial" w:eastAsia="Times New Roman" w:hAnsi="Arial" w:cs="Arial"/>
          <w:color w:val="000000"/>
          <w:kern w:val="0"/>
          <w14:ligatures w14:val="none"/>
        </w:rPr>
      </w:pPr>
    </w:p>
    <w:p w14:paraId="6B886790" w14:textId="505F994E"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 After calls or when Apparatus</w:t>
      </w:r>
      <w:r w:rsidR="000D2A48">
        <w:rPr>
          <w:rFonts w:ascii="Arial" w:eastAsia="Times New Roman" w:hAnsi="Arial" w:cs="Arial"/>
          <w:color w:val="000000"/>
          <w:kern w:val="0"/>
          <w14:ligatures w14:val="none"/>
        </w:rPr>
        <w:t>/returns to</w:t>
      </w:r>
      <w:r w:rsidRPr="00371A36">
        <w:rPr>
          <w:rFonts w:ascii="Arial" w:eastAsia="Times New Roman" w:hAnsi="Arial" w:cs="Arial"/>
          <w:color w:val="000000"/>
          <w:kern w:val="0"/>
          <w14:ligatures w14:val="none"/>
        </w:rPr>
        <w:t xml:space="preserve"> the fire station before being placed back in service</w:t>
      </w:r>
    </w:p>
    <w:p w14:paraId="6AF9F27A"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6.5.1 Cleaned if needed</w:t>
      </w:r>
    </w:p>
    <w:p w14:paraId="11D81335" w14:textId="232982D5"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6.5.2 Fil</w:t>
      </w:r>
      <w:r w:rsidR="005B1A39">
        <w:rPr>
          <w:rFonts w:ascii="Arial" w:eastAsia="Times New Roman" w:hAnsi="Arial" w:cs="Arial"/>
          <w:color w:val="000000"/>
          <w:kern w:val="0"/>
          <w14:ligatures w14:val="none"/>
        </w:rPr>
        <w:t>l</w:t>
      </w:r>
      <w:r w:rsidRPr="00371A36">
        <w:rPr>
          <w:rFonts w:ascii="Arial" w:eastAsia="Times New Roman" w:hAnsi="Arial" w:cs="Arial"/>
          <w:color w:val="000000"/>
          <w:kern w:val="0"/>
          <w14:ligatures w14:val="none"/>
        </w:rPr>
        <w:t>ed with water</w:t>
      </w:r>
    </w:p>
    <w:p w14:paraId="2965867D"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6.5.3 Restocked if needed</w:t>
      </w:r>
    </w:p>
    <w:p w14:paraId="36E51FA9"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6.5.4 Radios checked</w:t>
      </w:r>
    </w:p>
    <w:p w14:paraId="0EFC5D5B" w14:textId="77777777"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6.5.5 Fuel apparatus if it is less than ¾ filled</w:t>
      </w:r>
    </w:p>
    <w:p w14:paraId="02962010" w14:textId="77777777" w:rsidR="00371A36" w:rsidRPr="00371A36" w:rsidRDefault="00371A36" w:rsidP="00371A36">
      <w:pPr>
        <w:rPr>
          <w:rFonts w:ascii="Times New Roman" w:eastAsia="Times New Roman" w:hAnsi="Times New Roman" w:cs="Times New Roman"/>
          <w:kern w:val="0"/>
          <w:sz w:val="24"/>
          <w:szCs w:val="24"/>
          <w14:ligatures w14:val="none"/>
        </w:rPr>
      </w:pPr>
    </w:p>
    <w:p w14:paraId="5458BB89"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6.6 Parking at Station</w:t>
      </w:r>
    </w:p>
    <w:p w14:paraId="6B1F59AD" w14:textId="51B36D0D"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6.6.1 POV’s shall be parked at the station in designated paved parking areas.  If no space is available members </w:t>
      </w:r>
      <w:r>
        <w:rPr>
          <w:rFonts w:ascii="Arial" w:eastAsia="Times New Roman" w:hAnsi="Arial" w:cs="Arial"/>
          <w:color w:val="000000"/>
          <w:kern w:val="0"/>
          <w14:ligatures w14:val="none"/>
        </w:rPr>
        <w:t>shall</w:t>
      </w:r>
      <w:r w:rsidRPr="00371A36">
        <w:rPr>
          <w:rFonts w:ascii="Arial" w:eastAsia="Times New Roman" w:hAnsi="Arial" w:cs="Arial"/>
          <w:color w:val="000000"/>
          <w:kern w:val="0"/>
          <w14:ligatures w14:val="none"/>
        </w:rPr>
        <w:t xml:space="preserve"> park at Town Hall.  </w:t>
      </w:r>
    </w:p>
    <w:p w14:paraId="2CC029B3" w14:textId="77777777"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6.6.1 Cars/trucks, personnel owned vehicles and/or Town vehicle except for Chief, Deputy, Captain and Fire Inspector shall not park in front of apparatus doors at any time or in the designated handicap space.</w:t>
      </w:r>
    </w:p>
    <w:p w14:paraId="096D6C8A" w14:textId="77777777" w:rsidR="00D20803" w:rsidRDefault="00D20803" w:rsidP="00371A36">
      <w:pPr>
        <w:ind w:left="720"/>
        <w:rPr>
          <w:rFonts w:ascii="Arial" w:eastAsia="Times New Roman" w:hAnsi="Arial" w:cs="Arial"/>
          <w:color w:val="000000"/>
          <w:kern w:val="0"/>
          <w14:ligatures w14:val="none"/>
        </w:rPr>
      </w:pPr>
    </w:p>
    <w:p w14:paraId="2EDA3523" w14:textId="4D9BD255" w:rsidR="00D20803" w:rsidRDefault="00D20803" w:rsidP="00D20803">
      <w:pPr>
        <w:rPr>
          <w:rFonts w:ascii="Arial" w:eastAsia="Times New Roman" w:hAnsi="Arial" w:cs="Arial"/>
          <w:color w:val="000000"/>
          <w:kern w:val="0"/>
          <w14:ligatures w14:val="none"/>
        </w:rPr>
      </w:pPr>
      <w:r>
        <w:rPr>
          <w:rFonts w:ascii="Arial" w:eastAsia="Times New Roman" w:hAnsi="Arial" w:cs="Arial"/>
          <w:color w:val="000000"/>
          <w:kern w:val="0"/>
          <w14:ligatures w14:val="none"/>
        </w:rPr>
        <w:t>6.7 Department Issued Clothing</w:t>
      </w:r>
    </w:p>
    <w:p w14:paraId="6A839D33" w14:textId="1B5C1F75" w:rsidR="00D20803" w:rsidRDefault="00D20803" w:rsidP="00782FEF">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lastRenderedPageBreak/>
        <w:t>6.7.1 Any Officer, Firefighter, Firefighter/EMT performing any assigned</w:t>
      </w:r>
      <w:ins w:id="170" w:author="Jeffrey Blanchard" w:date="2024-07-23T13:47:00Z">
        <w:r w:rsidR="00F15B02">
          <w:rPr>
            <w:rFonts w:ascii="Arial" w:eastAsia="Times New Roman" w:hAnsi="Arial" w:cs="Arial"/>
            <w:color w:val="000000"/>
            <w:kern w:val="0"/>
            <w14:ligatures w14:val="none"/>
          </w:rPr>
          <w:t xml:space="preserve"> departmental</w:t>
        </w:r>
      </w:ins>
      <w:r>
        <w:rPr>
          <w:rFonts w:ascii="Arial" w:eastAsia="Times New Roman" w:hAnsi="Arial" w:cs="Arial"/>
          <w:color w:val="000000"/>
          <w:kern w:val="0"/>
          <w14:ligatures w14:val="none"/>
        </w:rPr>
        <w:t xml:space="preserve"> work deta</w:t>
      </w:r>
      <w:r w:rsidR="00782FEF">
        <w:rPr>
          <w:rFonts w:ascii="Arial" w:eastAsia="Times New Roman" w:hAnsi="Arial" w:cs="Arial"/>
          <w:color w:val="000000"/>
          <w:kern w:val="0"/>
          <w14:ligatures w14:val="none"/>
        </w:rPr>
        <w:t xml:space="preserve">il, maintenance, maintenance of apparatus or any department work must wear department issued shirts/sweatshirt/jacket, hat and appropriate footwear while performing that work or duties. No hats or shirts not issued by the department are to be worn at any time. </w:t>
      </w:r>
    </w:p>
    <w:p w14:paraId="1F281198" w14:textId="5454668E" w:rsidR="003F0C60" w:rsidRDefault="003F0C60" w:rsidP="00782FEF">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6.7.2 If assigned to a detail or fire prevention event such as Dover Days, open house or public </w:t>
      </w:r>
      <w:r w:rsidR="000D2A48">
        <w:rPr>
          <w:rFonts w:ascii="Arial" w:eastAsia="Times New Roman" w:hAnsi="Arial" w:cs="Arial"/>
          <w:color w:val="000000"/>
          <w:kern w:val="0"/>
          <w14:ligatures w14:val="none"/>
        </w:rPr>
        <w:t xml:space="preserve">demonstration </w:t>
      </w:r>
      <w:r>
        <w:rPr>
          <w:rFonts w:ascii="Arial" w:eastAsia="Times New Roman" w:hAnsi="Arial" w:cs="Arial"/>
          <w:color w:val="000000"/>
          <w:kern w:val="0"/>
          <w14:ligatures w14:val="none"/>
        </w:rPr>
        <w:t>involving the public, dark blue pants and black shoes</w:t>
      </w:r>
      <w:r w:rsidR="000D2A48">
        <w:rPr>
          <w:rFonts w:ascii="Arial" w:eastAsia="Times New Roman" w:hAnsi="Arial" w:cs="Arial"/>
          <w:color w:val="000000"/>
          <w:kern w:val="0"/>
          <w14:ligatures w14:val="none"/>
        </w:rPr>
        <w:t>/boots must be worn in addition to department issue apparel.  No jeans or sneakers are allowed so as to portray a professional look when dealing with the public and other departments.</w:t>
      </w:r>
    </w:p>
    <w:p w14:paraId="5D485AD4" w14:textId="77777777" w:rsidR="0092416E" w:rsidRDefault="0092416E" w:rsidP="00782FEF">
      <w:pPr>
        <w:ind w:left="1440"/>
        <w:rPr>
          <w:rFonts w:ascii="Arial" w:eastAsia="Times New Roman" w:hAnsi="Arial" w:cs="Arial"/>
          <w:color w:val="000000"/>
          <w:kern w:val="0"/>
          <w14:ligatures w14:val="none"/>
        </w:rPr>
      </w:pPr>
    </w:p>
    <w:p w14:paraId="0DC594B7" w14:textId="77777777" w:rsidR="00D20803" w:rsidRDefault="00D20803" w:rsidP="00371A36">
      <w:pPr>
        <w:ind w:left="720"/>
        <w:rPr>
          <w:rFonts w:ascii="Arial" w:eastAsia="Times New Roman" w:hAnsi="Arial" w:cs="Arial"/>
          <w:color w:val="000000"/>
          <w:kern w:val="0"/>
          <w14:ligatures w14:val="none"/>
        </w:rPr>
      </w:pPr>
    </w:p>
    <w:p w14:paraId="6884EE50" w14:textId="77777777" w:rsidR="0092416E" w:rsidRDefault="0092416E" w:rsidP="00371A36">
      <w:pPr>
        <w:ind w:left="720"/>
        <w:rPr>
          <w:rFonts w:ascii="Arial" w:eastAsia="Times New Roman" w:hAnsi="Arial" w:cs="Arial"/>
          <w:color w:val="000000"/>
          <w:kern w:val="0"/>
          <w14:ligatures w14:val="none"/>
        </w:rPr>
      </w:pPr>
    </w:p>
    <w:p w14:paraId="6E43CF95" w14:textId="77777777" w:rsidR="0092416E" w:rsidRDefault="0092416E" w:rsidP="00371A36">
      <w:pPr>
        <w:ind w:left="720"/>
        <w:rPr>
          <w:rFonts w:ascii="Arial" w:eastAsia="Times New Roman" w:hAnsi="Arial" w:cs="Arial"/>
          <w:color w:val="000000"/>
          <w:kern w:val="0"/>
          <w14:ligatures w14:val="none"/>
        </w:rPr>
      </w:pPr>
    </w:p>
    <w:p w14:paraId="448C9245" w14:textId="77777777" w:rsidR="0092416E" w:rsidRDefault="0092416E" w:rsidP="00371A36">
      <w:pPr>
        <w:ind w:left="720"/>
        <w:rPr>
          <w:rFonts w:ascii="Arial" w:eastAsia="Times New Roman" w:hAnsi="Arial" w:cs="Arial"/>
          <w:color w:val="000000"/>
          <w:kern w:val="0"/>
          <w14:ligatures w14:val="none"/>
        </w:rPr>
      </w:pPr>
    </w:p>
    <w:p w14:paraId="6D297956" w14:textId="77777777" w:rsidR="0092416E" w:rsidRDefault="0092416E" w:rsidP="00371A36">
      <w:pPr>
        <w:ind w:left="720"/>
        <w:rPr>
          <w:rFonts w:ascii="Arial" w:eastAsia="Times New Roman" w:hAnsi="Arial" w:cs="Arial"/>
          <w:color w:val="000000"/>
          <w:kern w:val="0"/>
          <w14:ligatures w14:val="none"/>
        </w:rPr>
      </w:pPr>
    </w:p>
    <w:p w14:paraId="653F0931" w14:textId="77777777" w:rsidR="0092416E" w:rsidRDefault="0092416E" w:rsidP="00371A36">
      <w:pPr>
        <w:ind w:left="720"/>
        <w:rPr>
          <w:rFonts w:ascii="Arial" w:eastAsia="Times New Roman" w:hAnsi="Arial" w:cs="Arial"/>
          <w:color w:val="000000"/>
          <w:kern w:val="0"/>
          <w14:ligatures w14:val="none"/>
        </w:rPr>
      </w:pPr>
    </w:p>
    <w:p w14:paraId="337C19DE" w14:textId="77777777" w:rsidR="0092416E" w:rsidRDefault="0092416E" w:rsidP="00371A36">
      <w:pPr>
        <w:ind w:left="720"/>
        <w:rPr>
          <w:rFonts w:ascii="Arial" w:eastAsia="Times New Roman" w:hAnsi="Arial" w:cs="Arial"/>
          <w:color w:val="000000"/>
          <w:kern w:val="0"/>
          <w14:ligatures w14:val="none"/>
        </w:rPr>
      </w:pPr>
    </w:p>
    <w:p w14:paraId="02FFEDB1" w14:textId="77777777" w:rsidR="0092416E" w:rsidRDefault="0092416E" w:rsidP="00371A36">
      <w:pPr>
        <w:ind w:left="720"/>
        <w:rPr>
          <w:rFonts w:ascii="Arial" w:eastAsia="Times New Roman" w:hAnsi="Arial" w:cs="Arial"/>
          <w:color w:val="000000"/>
          <w:kern w:val="0"/>
          <w14:ligatures w14:val="none"/>
        </w:rPr>
      </w:pPr>
    </w:p>
    <w:p w14:paraId="6C45DCE5" w14:textId="77777777" w:rsidR="0092416E" w:rsidRDefault="0092416E" w:rsidP="00371A36">
      <w:pPr>
        <w:ind w:left="720"/>
        <w:rPr>
          <w:rFonts w:ascii="Arial" w:eastAsia="Times New Roman" w:hAnsi="Arial" w:cs="Arial"/>
          <w:color w:val="000000"/>
          <w:kern w:val="0"/>
          <w14:ligatures w14:val="none"/>
        </w:rPr>
      </w:pPr>
    </w:p>
    <w:p w14:paraId="3831248D" w14:textId="77777777" w:rsidR="0092416E" w:rsidRDefault="0092416E" w:rsidP="00371A36">
      <w:pPr>
        <w:ind w:left="720"/>
        <w:rPr>
          <w:rFonts w:ascii="Arial" w:eastAsia="Times New Roman" w:hAnsi="Arial" w:cs="Arial"/>
          <w:color w:val="000000"/>
          <w:kern w:val="0"/>
          <w14:ligatures w14:val="none"/>
        </w:rPr>
      </w:pPr>
    </w:p>
    <w:p w14:paraId="41296923" w14:textId="77777777" w:rsidR="0092416E" w:rsidRDefault="0092416E" w:rsidP="00371A36">
      <w:pPr>
        <w:ind w:left="720"/>
        <w:rPr>
          <w:rFonts w:ascii="Arial" w:eastAsia="Times New Roman" w:hAnsi="Arial" w:cs="Arial"/>
          <w:color w:val="000000"/>
          <w:kern w:val="0"/>
          <w14:ligatures w14:val="none"/>
        </w:rPr>
      </w:pPr>
    </w:p>
    <w:p w14:paraId="301FC6DC" w14:textId="77777777" w:rsidR="0092416E" w:rsidRDefault="0092416E" w:rsidP="00371A36">
      <w:pPr>
        <w:ind w:left="720"/>
        <w:rPr>
          <w:rFonts w:ascii="Arial" w:eastAsia="Times New Roman" w:hAnsi="Arial" w:cs="Arial"/>
          <w:color w:val="000000"/>
          <w:kern w:val="0"/>
          <w14:ligatures w14:val="none"/>
        </w:rPr>
      </w:pPr>
    </w:p>
    <w:p w14:paraId="3C7495DD" w14:textId="77777777" w:rsidR="0092416E" w:rsidRDefault="0092416E" w:rsidP="00371A36">
      <w:pPr>
        <w:ind w:left="720"/>
        <w:rPr>
          <w:rFonts w:ascii="Arial" w:eastAsia="Times New Roman" w:hAnsi="Arial" w:cs="Arial"/>
          <w:color w:val="000000"/>
          <w:kern w:val="0"/>
          <w14:ligatures w14:val="none"/>
        </w:rPr>
      </w:pPr>
    </w:p>
    <w:p w14:paraId="7F449324" w14:textId="77777777" w:rsidR="0092416E" w:rsidRDefault="0092416E" w:rsidP="00371A36">
      <w:pPr>
        <w:ind w:left="720"/>
        <w:rPr>
          <w:rFonts w:ascii="Arial" w:eastAsia="Times New Roman" w:hAnsi="Arial" w:cs="Arial"/>
          <w:color w:val="000000"/>
          <w:kern w:val="0"/>
          <w14:ligatures w14:val="none"/>
        </w:rPr>
      </w:pPr>
    </w:p>
    <w:p w14:paraId="67B525CC" w14:textId="77777777" w:rsidR="0092416E" w:rsidRDefault="0092416E" w:rsidP="00371A36">
      <w:pPr>
        <w:ind w:left="720"/>
        <w:rPr>
          <w:rFonts w:ascii="Arial" w:eastAsia="Times New Roman" w:hAnsi="Arial" w:cs="Arial"/>
          <w:color w:val="000000"/>
          <w:kern w:val="0"/>
          <w14:ligatures w14:val="none"/>
        </w:rPr>
      </w:pPr>
    </w:p>
    <w:p w14:paraId="3124BF49" w14:textId="77777777" w:rsidR="0092416E" w:rsidRDefault="0092416E" w:rsidP="00371A36">
      <w:pPr>
        <w:ind w:left="720"/>
        <w:rPr>
          <w:rFonts w:ascii="Arial" w:eastAsia="Times New Roman" w:hAnsi="Arial" w:cs="Arial"/>
          <w:color w:val="000000"/>
          <w:kern w:val="0"/>
          <w14:ligatures w14:val="none"/>
        </w:rPr>
      </w:pPr>
    </w:p>
    <w:p w14:paraId="316461EF" w14:textId="77777777" w:rsidR="0092416E" w:rsidRDefault="0092416E" w:rsidP="00371A36">
      <w:pPr>
        <w:ind w:left="720"/>
        <w:rPr>
          <w:rFonts w:ascii="Arial" w:eastAsia="Times New Roman" w:hAnsi="Arial" w:cs="Arial"/>
          <w:color w:val="000000"/>
          <w:kern w:val="0"/>
          <w14:ligatures w14:val="none"/>
        </w:rPr>
      </w:pPr>
    </w:p>
    <w:p w14:paraId="748378B3" w14:textId="77777777" w:rsidR="0092416E" w:rsidRDefault="0092416E" w:rsidP="00371A36">
      <w:pPr>
        <w:ind w:left="720"/>
        <w:rPr>
          <w:rFonts w:ascii="Arial" w:eastAsia="Times New Roman" w:hAnsi="Arial" w:cs="Arial"/>
          <w:color w:val="000000"/>
          <w:kern w:val="0"/>
          <w14:ligatures w14:val="none"/>
        </w:rPr>
      </w:pPr>
    </w:p>
    <w:p w14:paraId="25349042" w14:textId="77777777" w:rsidR="0092416E" w:rsidRDefault="0092416E" w:rsidP="00371A36">
      <w:pPr>
        <w:ind w:left="720"/>
        <w:rPr>
          <w:rFonts w:ascii="Arial" w:eastAsia="Times New Roman" w:hAnsi="Arial" w:cs="Arial"/>
          <w:color w:val="000000"/>
          <w:kern w:val="0"/>
          <w14:ligatures w14:val="none"/>
        </w:rPr>
      </w:pPr>
    </w:p>
    <w:p w14:paraId="0BD4F5A1" w14:textId="77777777" w:rsidR="007743D1" w:rsidRDefault="007743D1" w:rsidP="003A5741">
      <w:pPr>
        <w:rPr>
          <w:rFonts w:ascii="Arial" w:eastAsia="Times New Roman" w:hAnsi="Arial" w:cs="Arial"/>
          <w:color w:val="000000"/>
          <w:kern w:val="0"/>
          <w14:ligatures w14:val="none"/>
        </w:rPr>
      </w:pPr>
    </w:p>
    <w:p w14:paraId="43FDEA3A"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b/>
          <w:bCs/>
          <w:color w:val="000000"/>
          <w:kern w:val="0"/>
          <w:u w:val="single"/>
          <w14:ligatures w14:val="none"/>
        </w:rPr>
        <w:t>Section 7.0 Standard Operating Procedures</w:t>
      </w:r>
    </w:p>
    <w:p w14:paraId="7F0F96A6" w14:textId="77777777" w:rsidR="0092416E" w:rsidRPr="0092416E" w:rsidRDefault="0092416E" w:rsidP="0092416E">
      <w:pPr>
        <w:rPr>
          <w:rFonts w:ascii="Times New Roman" w:eastAsia="Times New Roman" w:hAnsi="Times New Roman" w:cs="Times New Roman"/>
          <w:kern w:val="0"/>
          <w:sz w:val="24"/>
          <w:szCs w:val="24"/>
          <w14:ligatures w14:val="none"/>
        </w:rPr>
      </w:pPr>
    </w:p>
    <w:p w14:paraId="14134782"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 Use of Self-Contained Breathing Apparatus (SCBA): </w:t>
      </w:r>
    </w:p>
    <w:p w14:paraId="42AAFA9A" w14:textId="7E8932F4"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7.1.1 All personnel are required to don and use SCBA before entering hazardous or smoky atmospheres. </w:t>
      </w:r>
    </w:p>
    <w:p w14:paraId="345CBE83"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7.1.2 SCBA are to remain in use, even during overhaul and clean-up, until the incident commander determines that they are no longer required. </w:t>
      </w:r>
    </w:p>
    <w:p w14:paraId="650575E3"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 Once operations are complete. </w:t>
      </w:r>
    </w:p>
    <w:p w14:paraId="1D887E8D" w14:textId="42CB5526"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7.1.3.1 Personnel </w:t>
      </w:r>
      <w:del w:id="171" w:author="Jeffrey Blanchard" w:date="2024-07-23T13:47:00Z">
        <w:r w:rsidRPr="0092416E" w:rsidDel="00F15B02">
          <w:rPr>
            <w:rFonts w:ascii="Arial" w:eastAsia="Times New Roman" w:hAnsi="Arial" w:cs="Arial"/>
            <w:color w:val="000000"/>
            <w:kern w:val="0"/>
            <w14:ligatures w14:val="none"/>
          </w:rPr>
          <w:delText xml:space="preserve">should </w:delText>
        </w:r>
      </w:del>
      <w:ins w:id="172" w:author="Jeffrey Blanchard" w:date="2024-07-23T13:47:00Z">
        <w:r w:rsidR="00F15B02">
          <w:rPr>
            <w:rFonts w:ascii="Arial" w:eastAsia="Times New Roman" w:hAnsi="Arial" w:cs="Arial"/>
            <w:color w:val="000000"/>
            <w:kern w:val="0"/>
            <w14:ligatures w14:val="none"/>
          </w:rPr>
          <w:t xml:space="preserve">shall </w:t>
        </w:r>
      </w:ins>
      <w:r w:rsidRPr="0092416E">
        <w:rPr>
          <w:rFonts w:ascii="Arial" w:eastAsia="Times New Roman" w:hAnsi="Arial" w:cs="Arial"/>
          <w:color w:val="000000"/>
          <w:kern w:val="0"/>
          <w14:ligatures w14:val="none"/>
        </w:rPr>
        <w:t>replace</w:t>
      </w:r>
      <w:r>
        <w:rPr>
          <w:rFonts w:ascii="Arial" w:eastAsia="Times New Roman" w:hAnsi="Arial" w:cs="Arial"/>
          <w:color w:val="000000"/>
          <w:kern w:val="0"/>
          <w14:ligatures w14:val="none"/>
        </w:rPr>
        <w:t xml:space="preserve"> the</w:t>
      </w:r>
      <w:r w:rsidRPr="0092416E">
        <w:rPr>
          <w:rFonts w:ascii="Arial" w:eastAsia="Times New Roman" w:hAnsi="Arial" w:cs="Arial"/>
          <w:color w:val="000000"/>
          <w:kern w:val="0"/>
          <w14:ligatures w14:val="none"/>
        </w:rPr>
        <w:t xml:space="preserve"> air bottle with</w:t>
      </w:r>
      <w:r>
        <w:rPr>
          <w:rFonts w:ascii="Arial" w:eastAsia="Times New Roman" w:hAnsi="Arial" w:cs="Arial"/>
          <w:color w:val="000000"/>
          <w:kern w:val="0"/>
          <w14:ligatures w14:val="none"/>
        </w:rPr>
        <w:t xml:space="preserve"> a</w:t>
      </w:r>
      <w:r w:rsidRPr="0092416E">
        <w:rPr>
          <w:rFonts w:ascii="Arial" w:eastAsia="Times New Roman" w:hAnsi="Arial" w:cs="Arial"/>
          <w:color w:val="000000"/>
          <w:kern w:val="0"/>
          <w14:ligatures w14:val="none"/>
        </w:rPr>
        <w:t xml:space="preserve"> fully charged air bottle. </w:t>
      </w:r>
    </w:p>
    <w:p w14:paraId="186BAF15" w14:textId="2B4ADCED"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7.1.3.2 Clean used bottle</w:t>
      </w:r>
      <w:r>
        <w:rPr>
          <w:rFonts w:ascii="Arial" w:eastAsia="Times New Roman" w:hAnsi="Arial" w:cs="Arial"/>
          <w:color w:val="000000"/>
          <w:kern w:val="0"/>
          <w14:ligatures w14:val="none"/>
        </w:rPr>
        <w:t>.</w:t>
      </w:r>
    </w:p>
    <w:p w14:paraId="76287385" w14:textId="720A328E"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7.1.3.3 Clean SCBA air pack</w:t>
      </w:r>
      <w:r>
        <w:rPr>
          <w:rFonts w:ascii="Arial" w:eastAsia="Times New Roman" w:hAnsi="Arial" w:cs="Arial"/>
          <w:color w:val="000000"/>
          <w:kern w:val="0"/>
          <w14:ligatures w14:val="none"/>
        </w:rPr>
        <w:t>.</w:t>
      </w:r>
    </w:p>
    <w:p w14:paraId="08E4ACAE"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7.1.3.4 Replace SCBA air pack and bottle in appropriate location on apparatus.</w:t>
      </w:r>
    </w:p>
    <w:p w14:paraId="47C15053"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7.1.3.4 Uncharged air bottle(s) should be placed in SCBA room for refilling.</w:t>
      </w:r>
    </w:p>
    <w:p w14:paraId="5E335412" w14:textId="59902DE9"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lastRenderedPageBreak/>
        <w:t>7.1.3.5 SC</w:t>
      </w:r>
      <w:r w:rsidR="005B1A39">
        <w:rPr>
          <w:rFonts w:ascii="Arial" w:eastAsia="Times New Roman" w:hAnsi="Arial" w:cs="Arial"/>
          <w:color w:val="000000"/>
          <w:kern w:val="0"/>
          <w14:ligatures w14:val="none"/>
        </w:rPr>
        <w:t>B</w:t>
      </w:r>
      <w:r w:rsidRPr="0092416E">
        <w:rPr>
          <w:rFonts w:ascii="Arial" w:eastAsia="Times New Roman" w:hAnsi="Arial" w:cs="Arial"/>
          <w:color w:val="000000"/>
          <w:kern w:val="0"/>
          <w14:ligatures w14:val="none"/>
        </w:rPr>
        <w:t>A are to be checked that they are working properly.</w:t>
      </w:r>
    </w:p>
    <w:p w14:paraId="722D2129" w14:textId="77777777" w:rsidR="0092416E" w:rsidRPr="0092416E" w:rsidRDefault="0092416E" w:rsidP="0092416E">
      <w:pPr>
        <w:rPr>
          <w:rFonts w:ascii="Times New Roman" w:eastAsia="Times New Roman" w:hAnsi="Times New Roman" w:cs="Times New Roman"/>
          <w:kern w:val="0"/>
          <w:sz w:val="24"/>
          <w:szCs w:val="24"/>
          <w14:ligatures w14:val="none"/>
        </w:rPr>
      </w:pPr>
    </w:p>
    <w:p w14:paraId="485E0DF1" w14:textId="5743F38B"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7.2 Personnel Riding </w:t>
      </w:r>
      <w:del w:id="173" w:author="Jeffrey Blanchard" w:date="2024-07-23T13:47:00Z">
        <w:r w:rsidRPr="0092416E" w:rsidDel="00F15B02">
          <w:rPr>
            <w:rFonts w:ascii="Arial" w:eastAsia="Times New Roman" w:hAnsi="Arial" w:cs="Arial"/>
            <w:color w:val="000000"/>
            <w:kern w:val="0"/>
            <w14:ligatures w14:val="none"/>
          </w:rPr>
          <w:delText xml:space="preserve">On </w:delText>
        </w:r>
      </w:del>
      <w:ins w:id="174" w:author="Jeffrey Blanchard" w:date="2024-07-23T13:48:00Z">
        <w:r w:rsidR="00F15B02">
          <w:rPr>
            <w:rFonts w:ascii="Arial" w:eastAsia="Times New Roman" w:hAnsi="Arial" w:cs="Arial"/>
            <w:color w:val="000000"/>
            <w:kern w:val="0"/>
            <w14:ligatures w14:val="none"/>
          </w:rPr>
          <w:t xml:space="preserve">on </w:t>
        </w:r>
      </w:ins>
      <w:r w:rsidRPr="0092416E">
        <w:rPr>
          <w:rFonts w:ascii="Arial" w:eastAsia="Times New Roman" w:hAnsi="Arial" w:cs="Arial"/>
          <w:color w:val="000000"/>
          <w:kern w:val="0"/>
          <w14:ligatures w14:val="none"/>
        </w:rPr>
        <w:t>Apparatus</w:t>
      </w:r>
    </w:p>
    <w:p w14:paraId="5B49ADB1" w14:textId="07ABF291"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7.2.1 Only department personnel can ride on the apparatus unless approved by the Chief</w:t>
      </w:r>
      <w:r w:rsidR="00EC7AC5">
        <w:rPr>
          <w:rFonts w:ascii="Arial" w:eastAsia="Times New Roman" w:hAnsi="Arial" w:cs="Arial"/>
          <w:color w:val="000000"/>
          <w:kern w:val="0"/>
          <w14:ligatures w14:val="none"/>
        </w:rPr>
        <w:t xml:space="preserve"> or in emergency situations.</w:t>
      </w:r>
    </w:p>
    <w:p w14:paraId="349942A8"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7.2.2 While and before any apparatus is moving, all personnel are required to be seated. No standing in jump areas or on side running boards will be allowed.</w:t>
      </w:r>
    </w:p>
    <w:p w14:paraId="769EFB53" w14:textId="4E512E9E"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7.2.3 All members of the Department are required to wear seat belts</w:t>
      </w:r>
      <w:r w:rsidR="00EC7AC5">
        <w:rPr>
          <w:rFonts w:ascii="Arial" w:eastAsia="Times New Roman" w:hAnsi="Arial" w:cs="Arial"/>
          <w:color w:val="000000"/>
          <w:kern w:val="0"/>
          <w14:ligatures w14:val="none"/>
        </w:rPr>
        <w:t>, if apparatus has set belt</w:t>
      </w:r>
      <w:r w:rsidRPr="0092416E">
        <w:rPr>
          <w:rFonts w:ascii="Arial" w:eastAsia="Times New Roman" w:hAnsi="Arial" w:cs="Arial"/>
          <w:color w:val="000000"/>
          <w:kern w:val="0"/>
          <w14:ligatures w14:val="none"/>
        </w:rPr>
        <w:t xml:space="preserve"> or other vehicles equipped with them. This also includes jump seat areas. </w:t>
      </w:r>
    </w:p>
    <w:p w14:paraId="4C1C8641" w14:textId="47B2737E"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7.2.4 Use of seat belts in jump seat areas of Engine 1 and 3 may preclude the ability to don SCBA while responding to a fire. However</w:t>
      </w:r>
      <w:r w:rsidR="000D2A48">
        <w:rPr>
          <w:rFonts w:ascii="Arial" w:eastAsia="Times New Roman" w:hAnsi="Arial" w:cs="Arial"/>
          <w:color w:val="000000"/>
          <w:kern w:val="0"/>
          <w14:ligatures w14:val="none"/>
        </w:rPr>
        <w:t>,</w:t>
      </w:r>
      <w:r w:rsidR="00EC7AC5">
        <w:rPr>
          <w:rFonts w:ascii="Arial" w:eastAsia="Times New Roman" w:hAnsi="Arial" w:cs="Arial"/>
          <w:color w:val="000000"/>
          <w:kern w:val="0"/>
          <w14:ligatures w14:val="none"/>
        </w:rPr>
        <w:t xml:space="preserve"> in this situation Members will don </w:t>
      </w:r>
      <w:r w:rsidRPr="0092416E">
        <w:rPr>
          <w:rFonts w:ascii="Arial" w:eastAsia="Times New Roman" w:hAnsi="Arial" w:cs="Arial"/>
          <w:color w:val="000000"/>
          <w:kern w:val="0"/>
          <w14:ligatures w14:val="none"/>
        </w:rPr>
        <w:t xml:space="preserve">SCBA </w:t>
      </w:r>
      <w:r w:rsidR="00EC7AC5">
        <w:rPr>
          <w:rFonts w:ascii="Arial" w:eastAsia="Times New Roman" w:hAnsi="Arial" w:cs="Arial"/>
          <w:color w:val="000000"/>
          <w:kern w:val="0"/>
          <w14:ligatures w14:val="none"/>
        </w:rPr>
        <w:t xml:space="preserve">immediately after exiting the apparatus and </w:t>
      </w:r>
      <w:r w:rsidRPr="0092416E">
        <w:rPr>
          <w:rFonts w:ascii="Arial" w:eastAsia="Times New Roman" w:hAnsi="Arial" w:cs="Arial"/>
          <w:color w:val="000000"/>
          <w:kern w:val="0"/>
          <w14:ligatures w14:val="none"/>
        </w:rPr>
        <w:t>before entering smokey or hazardous atmospheres.</w:t>
      </w:r>
      <w:r w:rsidR="00EC7AC5">
        <w:rPr>
          <w:rFonts w:ascii="Arial" w:eastAsia="Times New Roman" w:hAnsi="Arial" w:cs="Arial"/>
          <w:color w:val="000000"/>
          <w:kern w:val="0"/>
          <w14:ligatures w14:val="none"/>
        </w:rPr>
        <w:t>t</w:t>
      </w:r>
    </w:p>
    <w:p w14:paraId="17B448F4" w14:textId="5C4A6A13" w:rsid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7.2.5 </w:t>
      </w:r>
      <w:ins w:id="175" w:author="Jeffrey Blanchard" w:date="2024-07-23T13:48:00Z">
        <w:r w:rsidR="00F15B02">
          <w:rPr>
            <w:rFonts w:ascii="Arial" w:eastAsia="Times New Roman" w:hAnsi="Arial" w:cs="Arial"/>
            <w:color w:val="000000"/>
            <w:kern w:val="0"/>
            <w14:ligatures w14:val="none"/>
          </w:rPr>
          <w:t xml:space="preserve">When it is necessary to back up the vehicle, </w:t>
        </w:r>
      </w:ins>
      <w:del w:id="176" w:author="Jeffrey Blanchard" w:date="2024-07-23T13:48:00Z">
        <w:r w:rsidRPr="0092416E" w:rsidDel="00F15B02">
          <w:rPr>
            <w:rFonts w:ascii="Arial" w:eastAsia="Times New Roman" w:hAnsi="Arial" w:cs="Arial"/>
            <w:color w:val="000000"/>
            <w:kern w:val="0"/>
            <w14:ligatures w14:val="none"/>
          </w:rPr>
          <w:delText>M</w:delText>
        </w:r>
      </w:del>
      <w:ins w:id="177" w:author="Jeffrey Blanchard" w:date="2024-07-23T13:48:00Z">
        <w:r w:rsidR="00F15B02">
          <w:rPr>
            <w:rFonts w:ascii="Arial" w:eastAsia="Times New Roman" w:hAnsi="Arial" w:cs="Arial"/>
            <w:color w:val="000000"/>
            <w:kern w:val="0"/>
            <w14:ligatures w14:val="none"/>
          </w:rPr>
          <w:t>m</w:t>
        </w:r>
      </w:ins>
      <w:r w:rsidRPr="0092416E">
        <w:rPr>
          <w:rFonts w:ascii="Arial" w:eastAsia="Times New Roman" w:hAnsi="Arial" w:cs="Arial"/>
          <w:color w:val="000000"/>
          <w:kern w:val="0"/>
          <w14:ligatures w14:val="none"/>
        </w:rPr>
        <w:t>embers shall assist and direct apparatus drivers</w:t>
      </w:r>
      <w:ins w:id="178" w:author="Jeffrey Blanchard" w:date="2024-07-23T13:48:00Z">
        <w:r w:rsidR="00F15B02">
          <w:rPr>
            <w:rFonts w:ascii="Arial" w:eastAsia="Times New Roman" w:hAnsi="Arial" w:cs="Arial"/>
            <w:color w:val="000000"/>
            <w:kern w:val="0"/>
            <w14:ligatures w14:val="none"/>
          </w:rPr>
          <w:t>.</w:t>
        </w:r>
      </w:ins>
      <w:r w:rsidRPr="0092416E">
        <w:rPr>
          <w:rFonts w:ascii="Arial" w:eastAsia="Times New Roman" w:hAnsi="Arial" w:cs="Arial"/>
          <w:color w:val="000000"/>
          <w:kern w:val="0"/>
          <w14:ligatures w14:val="none"/>
        </w:rPr>
        <w:t xml:space="preserve"> </w:t>
      </w:r>
      <w:del w:id="179" w:author="Jeffrey Blanchard" w:date="2024-07-23T13:48:00Z">
        <w:r w:rsidRPr="0092416E" w:rsidDel="00F15B02">
          <w:rPr>
            <w:rFonts w:ascii="Arial" w:eastAsia="Times New Roman" w:hAnsi="Arial" w:cs="Arial"/>
            <w:color w:val="000000"/>
            <w:kern w:val="0"/>
            <w14:ligatures w14:val="none"/>
          </w:rPr>
          <w:delText xml:space="preserve">when it is necessary to back up the vehicle. </w:delText>
        </w:r>
      </w:del>
      <w:r w:rsidRPr="0092416E">
        <w:rPr>
          <w:rFonts w:ascii="Arial" w:eastAsia="Times New Roman" w:hAnsi="Arial" w:cs="Arial"/>
          <w:color w:val="000000"/>
          <w:kern w:val="0"/>
          <w14:ligatures w14:val="none"/>
        </w:rPr>
        <w:t>Those members directing should have a portable radio with them to communicate with the driver and be in position to be seen by the operator of the truck.</w:t>
      </w:r>
    </w:p>
    <w:p w14:paraId="1E6FC26C" w14:textId="77777777" w:rsidR="0092416E" w:rsidRPr="0092416E" w:rsidRDefault="0092416E" w:rsidP="0092416E">
      <w:pPr>
        <w:ind w:left="720"/>
        <w:rPr>
          <w:rFonts w:ascii="Times New Roman" w:eastAsia="Times New Roman" w:hAnsi="Times New Roman" w:cs="Times New Roman"/>
          <w:kern w:val="0"/>
          <w:sz w:val="24"/>
          <w:szCs w:val="24"/>
          <w14:ligatures w14:val="none"/>
        </w:rPr>
      </w:pPr>
    </w:p>
    <w:p w14:paraId="7A5F7C99"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 Duties After a Fire</w:t>
      </w:r>
    </w:p>
    <w:p w14:paraId="3C3BF01F"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 After a fire.</w:t>
      </w:r>
    </w:p>
    <w:p w14:paraId="62779686" w14:textId="3F64D6CC"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7.3.1.1 </w:t>
      </w:r>
      <w:del w:id="180" w:author="Jeffrey Blanchard" w:date="2024-07-23T13:49:00Z">
        <w:r w:rsidRPr="0092416E" w:rsidDel="00864B6F">
          <w:rPr>
            <w:rFonts w:ascii="Arial" w:eastAsia="Times New Roman" w:hAnsi="Arial" w:cs="Arial"/>
            <w:color w:val="000000"/>
            <w:kern w:val="0"/>
            <w14:ligatures w14:val="none"/>
          </w:rPr>
          <w:delText xml:space="preserve">All personnel </w:delText>
        </w:r>
      </w:del>
      <w:ins w:id="181" w:author="Jeffrey Blanchard" w:date="2024-07-23T13:49:00Z">
        <w:r w:rsidR="00864B6F">
          <w:rPr>
            <w:rFonts w:ascii="Arial" w:eastAsia="Times New Roman" w:hAnsi="Arial" w:cs="Arial"/>
            <w:color w:val="000000"/>
            <w:kern w:val="0"/>
            <w14:ligatures w14:val="none"/>
          </w:rPr>
          <w:t xml:space="preserve">Members </w:t>
        </w:r>
      </w:ins>
      <w:r w:rsidRPr="0092416E">
        <w:rPr>
          <w:rFonts w:ascii="Arial" w:eastAsia="Times New Roman" w:hAnsi="Arial" w:cs="Arial"/>
          <w:color w:val="000000"/>
          <w:kern w:val="0"/>
          <w14:ligatures w14:val="none"/>
        </w:rPr>
        <w:t>shall assist in the repacking of hose. </w:t>
      </w:r>
    </w:p>
    <w:p w14:paraId="20D6748A"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7.3.1.2 Cleaning and replacing equipment</w:t>
      </w:r>
    </w:p>
    <w:p w14:paraId="5E418E26"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7.3.1.3 Washing of hose, if necessary, repacking hose. When repacking hose, make sure the correct amount of hose lengths are put back on the truck.</w:t>
      </w:r>
    </w:p>
    <w:p w14:paraId="13F7349B"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7.3.1.4 Placing of all apparatus back in service. </w:t>
      </w:r>
    </w:p>
    <w:p w14:paraId="0DA9C7E6" w14:textId="77777777" w:rsidR="0092416E" w:rsidRDefault="0092416E" w:rsidP="0092416E">
      <w:pPr>
        <w:ind w:left="1440"/>
        <w:rPr>
          <w:rFonts w:ascii="Arial" w:eastAsia="Times New Roman" w:hAnsi="Arial" w:cs="Arial"/>
          <w:color w:val="000000"/>
          <w:kern w:val="0"/>
          <w14:ligatures w14:val="none"/>
        </w:rPr>
      </w:pPr>
      <w:r w:rsidRPr="0092416E">
        <w:rPr>
          <w:rFonts w:ascii="Arial" w:eastAsia="Times New Roman" w:hAnsi="Arial" w:cs="Arial"/>
          <w:color w:val="000000"/>
          <w:kern w:val="0"/>
          <w14:ligatures w14:val="none"/>
        </w:rPr>
        <w:t>7.3.1.5 After returning from responses, vehicles will be hosed down as necessary.</w:t>
      </w:r>
    </w:p>
    <w:p w14:paraId="639BCA41" w14:textId="77777777" w:rsidR="0092416E" w:rsidRDefault="0092416E" w:rsidP="0092416E">
      <w:pPr>
        <w:ind w:left="1440"/>
        <w:rPr>
          <w:rFonts w:ascii="Arial" w:eastAsia="Times New Roman" w:hAnsi="Arial" w:cs="Arial"/>
          <w:color w:val="000000"/>
          <w:kern w:val="0"/>
          <w14:ligatures w14:val="none"/>
        </w:rPr>
      </w:pPr>
    </w:p>
    <w:p w14:paraId="3B0E4F85" w14:textId="77777777" w:rsidR="007743D1" w:rsidRDefault="007743D1" w:rsidP="0092416E">
      <w:pPr>
        <w:rPr>
          <w:rFonts w:ascii="Arial" w:eastAsia="Times New Roman" w:hAnsi="Arial" w:cs="Arial"/>
          <w:color w:val="000000"/>
          <w:kern w:val="0"/>
          <w14:ligatures w14:val="none"/>
        </w:rPr>
      </w:pPr>
    </w:p>
    <w:p w14:paraId="2F88C9C1" w14:textId="77777777" w:rsidR="007743D1" w:rsidRDefault="007743D1" w:rsidP="0092416E">
      <w:pPr>
        <w:rPr>
          <w:rFonts w:ascii="Arial" w:eastAsia="Times New Roman" w:hAnsi="Arial" w:cs="Arial"/>
          <w:color w:val="000000"/>
          <w:kern w:val="0"/>
          <w14:ligatures w14:val="none"/>
        </w:rPr>
      </w:pPr>
    </w:p>
    <w:p w14:paraId="250C5CF8" w14:textId="77777777" w:rsidR="007743D1" w:rsidRDefault="007743D1" w:rsidP="0092416E">
      <w:pPr>
        <w:rPr>
          <w:rFonts w:ascii="Arial" w:eastAsia="Times New Roman" w:hAnsi="Arial" w:cs="Arial"/>
          <w:color w:val="000000"/>
          <w:kern w:val="0"/>
          <w14:ligatures w14:val="none"/>
        </w:rPr>
      </w:pPr>
    </w:p>
    <w:p w14:paraId="6C8DA598" w14:textId="77777777" w:rsidR="00DF5002" w:rsidRDefault="00DF5002" w:rsidP="0092416E">
      <w:pPr>
        <w:rPr>
          <w:rFonts w:ascii="Arial" w:eastAsia="Times New Roman" w:hAnsi="Arial" w:cs="Arial"/>
          <w:color w:val="000000"/>
          <w:kern w:val="0"/>
          <w14:ligatures w14:val="none"/>
        </w:rPr>
      </w:pPr>
    </w:p>
    <w:p w14:paraId="7FB49132" w14:textId="2D63E67A"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 Cold Weather Operations</w:t>
      </w:r>
    </w:p>
    <w:p w14:paraId="4D332778"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7.4.1 All members will be responsible for cold weather operations.</w:t>
      </w:r>
    </w:p>
    <w:p w14:paraId="3E7E0D9F"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7.4.2 Precautions will be taken to prevent the freezing of air masks, booster equipment, and lines. If conditions are such, pumps, guns, and lines are to be drained to prevent freezing and damage. While operating at a fire or incident, pumps should be circulated, with pump heater on.</w:t>
      </w:r>
    </w:p>
    <w:p w14:paraId="04DD5D3D"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7.4.3 In the event of heavy snow, trucks equipped with automatic chains should deploy them for traction as necessary.</w:t>
      </w:r>
    </w:p>
    <w:p w14:paraId="3B4EA3C9"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7.4.4 Under adverse weather conditions, speed of apparatus to a call will be reduced consistent with safety.</w:t>
      </w:r>
    </w:p>
    <w:p w14:paraId="52EE1974"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7.4.4 Station doors are to be closed immediately after apparatus leaves quarters.</w:t>
      </w:r>
    </w:p>
    <w:p w14:paraId="13536344" w14:textId="77777777" w:rsidR="0092416E" w:rsidRPr="0092416E" w:rsidRDefault="0092416E" w:rsidP="0092416E">
      <w:pPr>
        <w:rPr>
          <w:rFonts w:ascii="Times New Roman" w:eastAsia="Times New Roman" w:hAnsi="Times New Roman" w:cs="Times New Roman"/>
          <w:kern w:val="0"/>
          <w:sz w:val="24"/>
          <w:szCs w:val="24"/>
          <w14:ligatures w14:val="none"/>
        </w:rPr>
      </w:pPr>
    </w:p>
    <w:p w14:paraId="0113DF4E"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lastRenderedPageBreak/>
        <w:t>7.5 Response to Motor Vehicle Accidents</w:t>
      </w:r>
    </w:p>
    <w:p w14:paraId="726A5E44"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7.5.1 Engine shall accompany the ambulance on calls received for vehicle accidents requiring an ambulance response.</w:t>
      </w:r>
    </w:p>
    <w:p w14:paraId="75AF59FA"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7.5.2 Upon arrival, fire control and/or extrication, will be performed by the rescue crew.</w:t>
      </w:r>
    </w:p>
    <w:p w14:paraId="631BBA30"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7.5.3 If the services of the Engine or Ladder are not needed, they shall return to Quarters immediately as directed by the Incident Commander.</w:t>
      </w:r>
    </w:p>
    <w:p w14:paraId="3E419104" w14:textId="77777777" w:rsidR="0092416E" w:rsidRDefault="0092416E" w:rsidP="0092416E">
      <w:pPr>
        <w:ind w:left="1440"/>
        <w:rPr>
          <w:rFonts w:ascii="Arial" w:eastAsia="Times New Roman" w:hAnsi="Arial" w:cs="Arial"/>
          <w:color w:val="000000"/>
          <w:kern w:val="0"/>
          <w14:ligatures w14:val="none"/>
        </w:rPr>
      </w:pPr>
    </w:p>
    <w:p w14:paraId="67DC602C" w14:textId="77777777" w:rsidR="0092416E" w:rsidRDefault="0092416E" w:rsidP="0092416E">
      <w:pPr>
        <w:ind w:left="1440"/>
        <w:rPr>
          <w:rFonts w:ascii="Arial" w:eastAsia="Times New Roman" w:hAnsi="Arial" w:cs="Arial"/>
          <w:color w:val="000000"/>
          <w:kern w:val="0"/>
          <w14:ligatures w14:val="none"/>
        </w:rPr>
      </w:pPr>
    </w:p>
    <w:p w14:paraId="372E2C2E" w14:textId="77777777" w:rsidR="0092416E" w:rsidRDefault="0092416E" w:rsidP="0092416E">
      <w:pPr>
        <w:ind w:left="1440"/>
        <w:rPr>
          <w:rFonts w:ascii="Arial" w:eastAsia="Times New Roman" w:hAnsi="Arial" w:cs="Arial"/>
          <w:color w:val="000000"/>
          <w:kern w:val="0"/>
          <w14:ligatures w14:val="none"/>
        </w:rPr>
      </w:pPr>
    </w:p>
    <w:p w14:paraId="1E35B9C6" w14:textId="77777777" w:rsidR="0092416E" w:rsidRDefault="0092416E" w:rsidP="0092416E">
      <w:pPr>
        <w:ind w:left="1440"/>
        <w:rPr>
          <w:rFonts w:ascii="Arial" w:eastAsia="Times New Roman" w:hAnsi="Arial" w:cs="Arial"/>
          <w:color w:val="000000"/>
          <w:kern w:val="0"/>
          <w14:ligatures w14:val="none"/>
        </w:rPr>
      </w:pPr>
    </w:p>
    <w:p w14:paraId="30AE054B"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p>
    <w:p w14:paraId="71507AAC" w14:textId="77777777" w:rsidR="0092416E" w:rsidRPr="00371A36" w:rsidRDefault="0092416E" w:rsidP="00371A36">
      <w:pPr>
        <w:ind w:left="720"/>
        <w:rPr>
          <w:rFonts w:ascii="Times New Roman" w:eastAsia="Times New Roman" w:hAnsi="Times New Roman" w:cs="Times New Roman"/>
          <w:kern w:val="0"/>
          <w:sz w:val="24"/>
          <w:szCs w:val="24"/>
          <w14:ligatures w14:val="none"/>
        </w:rPr>
      </w:pPr>
    </w:p>
    <w:p w14:paraId="4B010BAA" w14:textId="77777777" w:rsidR="00371A36" w:rsidRPr="00371A36" w:rsidRDefault="00371A36" w:rsidP="00371A36">
      <w:pPr>
        <w:ind w:left="720"/>
        <w:rPr>
          <w:rFonts w:ascii="Times New Roman" w:eastAsia="Times New Roman" w:hAnsi="Times New Roman" w:cs="Times New Roman"/>
          <w:kern w:val="0"/>
          <w:sz w:val="24"/>
          <w:szCs w:val="24"/>
          <w14:ligatures w14:val="none"/>
        </w:rPr>
      </w:pPr>
    </w:p>
    <w:p w14:paraId="24DBBEB1" w14:textId="77777777" w:rsidR="00371A36" w:rsidRDefault="00371A36"/>
    <w:p w14:paraId="40D5D755" w14:textId="77777777" w:rsidR="00140FA2" w:rsidRDefault="00140FA2"/>
    <w:p w14:paraId="6DB25009" w14:textId="77777777" w:rsidR="00140FA2" w:rsidRDefault="00140FA2"/>
    <w:p w14:paraId="02D0846C" w14:textId="77777777" w:rsidR="00140FA2" w:rsidRDefault="00140FA2"/>
    <w:p w14:paraId="5E613831" w14:textId="77777777" w:rsidR="00140FA2" w:rsidRDefault="00140FA2"/>
    <w:p w14:paraId="1A5CBF85" w14:textId="77777777" w:rsidR="00140FA2" w:rsidRDefault="00140FA2"/>
    <w:p w14:paraId="7B2B0CA1" w14:textId="77777777" w:rsidR="00140FA2" w:rsidRDefault="00140FA2"/>
    <w:p w14:paraId="6B236303" w14:textId="77777777" w:rsidR="00140FA2" w:rsidRDefault="00140FA2"/>
    <w:p w14:paraId="05F5DEB9" w14:textId="77777777" w:rsidR="00140FA2" w:rsidRDefault="00140FA2"/>
    <w:p w14:paraId="4F5F2345" w14:textId="77777777" w:rsidR="00140FA2" w:rsidRDefault="00140FA2"/>
    <w:p w14:paraId="0F98DD35" w14:textId="77777777" w:rsidR="00140FA2" w:rsidRDefault="00140FA2"/>
    <w:p w14:paraId="7E741902" w14:textId="77777777" w:rsidR="00140FA2" w:rsidRDefault="00140FA2"/>
    <w:p w14:paraId="0EC17B06" w14:textId="77777777" w:rsidR="00140FA2" w:rsidRDefault="00140FA2"/>
    <w:p w14:paraId="24A51C4D" w14:textId="77777777" w:rsidR="00140FA2" w:rsidRDefault="00140FA2"/>
    <w:p w14:paraId="209E9506" w14:textId="77777777" w:rsidR="00140FA2" w:rsidRDefault="00140FA2"/>
    <w:p w14:paraId="4F1CD308" w14:textId="77777777" w:rsidR="00140FA2" w:rsidRDefault="00140FA2"/>
    <w:p w14:paraId="57017D3B" w14:textId="77777777" w:rsidR="00140FA2" w:rsidRDefault="00140FA2"/>
    <w:p w14:paraId="53E0E04F" w14:textId="77777777" w:rsidR="00140FA2" w:rsidRDefault="00140FA2"/>
    <w:p w14:paraId="44C8B709"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b/>
          <w:bCs/>
          <w:color w:val="000000"/>
          <w:kern w:val="0"/>
          <w:u w:val="single"/>
          <w14:ligatures w14:val="none"/>
        </w:rPr>
        <w:t>Section 8.0 Guidelines for Drivers of Apparatus</w:t>
      </w:r>
    </w:p>
    <w:p w14:paraId="6322AB8F" w14:textId="77777777" w:rsidR="00140FA2" w:rsidRPr="00140FA2" w:rsidRDefault="00140FA2" w:rsidP="00140FA2">
      <w:pPr>
        <w:rPr>
          <w:rFonts w:ascii="Times New Roman" w:eastAsia="Times New Roman" w:hAnsi="Times New Roman" w:cs="Times New Roman"/>
          <w:kern w:val="0"/>
          <w:sz w:val="24"/>
          <w:szCs w:val="24"/>
          <w14:ligatures w14:val="none"/>
        </w:rPr>
      </w:pPr>
    </w:p>
    <w:p w14:paraId="441C7E3E"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 Safety.</w:t>
      </w:r>
    </w:p>
    <w:p w14:paraId="1423DC9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 Careful driving shall be exercised at all times. </w:t>
      </w:r>
    </w:p>
    <w:p w14:paraId="3ED1DB41"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 Drivers are operating under their own license and will be responsible for safe operation and obeying of all traffic laws at all times.</w:t>
      </w:r>
    </w:p>
    <w:p w14:paraId="13D51D04" w14:textId="77777777" w:rsidR="00140FA2" w:rsidRPr="00140FA2" w:rsidRDefault="00140FA2" w:rsidP="00140FA2">
      <w:pPr>
        <w:rPr>
          <w:rFonts w:ascii="Times New Roman" w:eastAsia="Times New Roman" w:hAnsi="Times New Roman" w:cs="Times New Roman"/>
          <w:kern w:val="0"/>
          <w:sz w:val="24"/>
          <w:szCs w:val="24"/>
          <w14:ligatures w14:val="none"/>
        </w:rPr>
      </w:pPr>
    </w:p>
    <w:p w14:paraId="71C6D21B"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 Apparatus Equipment</w:t>
      </w:r>
    </w:p>
    <w:p w14:paraId="737743BA" w14:textId="5843A6C9"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8.2.1 Drivers have the responsibility for the equipment on the apparatus. If equipment is removed</w:t>
      </w:r>
      <w:r w:rsidR="00EC7AC5">
        <w:rPr>
          <w:rFonts w:ascii="Arial" w:eastAsia="Times New Roman" w:hAnsi="Arial" w:cs="Arial"/>
          <w:color w:val="000000"/>
          <w:kern w:val="0"/>
          <w14:ligatures w14:val="none"/>
        </w:rPr>
        <w:t xml:space="preserve"> from apparatus</w:t>
      </w:r>
      <w:r w:rsidRPr="00140FA2">
        <w:rPr>
          <w:rFonts w:ascii="Arial" w:eastAsia="Times New Roman" w:hAnsi="Arial" w:cs="Arial"/>
          <w:color w:val="000000"/>
          <w:kern w:val="0"/>
          <w14:ligatures w14:val="none"/>
        </w:rPr>
        <w:t>, the driver shall keep track of it. </w:t>
      </w:r>
    </w:p>
    <w:p w14:paraId="416E226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8.2.2 After a fire, a thorough check of all equipment shall be made. </w:t>
      </w:r>
    </w:p>
    <w:p w14:paraId="392A3ED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lastRenderedPageBreak/>
        <w:t>8.2.3 During cold weather, pumps should be circulated when on scene to prevent freezing.</w:t>
      </w:r>
    </w:p>
    <w:p w14:paraId="24BA19F2" w14:textId="77777777" w:rsidR="00140FA2" w:rsidRPr="00140FA2" w:rsidRDefault="00140FA2" w:rsidP="00140FA2">
      <w:pPr>
        <w:rPr>
          <w:rFonts w:ascii="Times New Roman" w:eastAsia="Times New Roman" w:hAnsi="Times New Roman" w:cs="Times New Roman"/>
          <w:kern w:val="0"/>
          <w:sz w:val="24"/>
          <w:szCs w:val="24"/>
          <w14:ligatures w14:val="none"/>
        </w:rPr>
      </w:pPr>
    </w:p>
    <w:p w14:paraId="12823035"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8.3 Warning Lights.</w:t>
      </w:r>
    </w:p>
    <w:p w14:paraId="27802C2F"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8.3.1 All warning lights shall be operating when apparatus is responding to alarms of fire, medical emergencies, or other emergency calls. </w:t>
      </w:r>
    </w:p>
    <w:p w14:paraId="7B2BD320" w14:textId="4143562B"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8.3.2 Apparatus returning from a call will turn off warning lights. </w:t>
      </w:r>
      <w:r w:rsidR="005B1A39">
        <w:rPr>
          <w:rFonts w:ascii="Arial" w:eastAsia="Times New Roman" w:hAnsi="Arial" w:cs="Arial"/>
          <w:color w:val="000000"/>
          <w:kern w:val="0"/>
          <w14:ligatures w14:val="none"/>
        </w:rPr>
        <w:t>T</w:t>
      </w:r>
      <w:r w:rsidRPr="00140FA2">
        <w:rPr>
          <w:rFonts w:ascii="Arial" w:eastAsia="Times New Roman" w:hAnsi="Arial" w:cs="Arial"/>
          <w:color w:val="000000"/>
          <w:kern w:val="0"/>
          <w14:ligatures w14:val="none"/>
        </w:rPr>
        <w:t>raffic bar</w:t>
      </w:r>
      <w:r w:rsidR="005B1A39">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shall remain on.</w:t>
      </w:r>
    </w:p>
    <w:p w14:paraId="5B4F5A79" w14:textId="77777777" w:rsidR="00140FA2" w:rsidRPr="00140FA2" w:rsidRDefault="00140FA2" w:rsidP="00140FA2">
      <w:pPr>
        <w:rPr>
          <w:rFonts w:ascii="Times New Roman" w:eastAsia="Times New Roman" w:hAnsi="Times New Roman" w:cs="Times New Roman"/>
          <w:kern w:val="0"/>
          <w:sz w:val="24"/>
          <w:szCs w:val="24"/>
          <w14:ligatures w14:val="none"/>
        </w:rPr>
      </w:pPr>
    </w:p>
    <w:p w14:paraId="0E4ECADF"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 Apparatus to Station</w:t>
      </w:r>
    </w:p>
    <w:p w14:paraId="7FC98A99" w14:textId="77220B1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8.4.1 When backing apparatus into Walpole Street bays, one member is to exit</w:t>
      </w:r>
      <w:r>
        <w:rPr>
          <w:rFonts w:ascii="Arial" w:eastAsia="Times New Roman" w:hAnsi="Arial" w:cs="Arial"/>
          <w:color w:val="000000"/>
          <w:kern w:val="0"/>
          <w14:ligatures w14:val="none"/>
        </w:rPr>
        <w:t xml:space="preserve"> the</w:t>
      </w:r>
      <w:r w:rsidRPr="00140FA2">
        <w:rPr>
          <w:rFonts w:ascii="Arial" w:eastAsia="Times New Roman" w:hAnsi="Arial" w:cs="Arial"/>
          <w:color w:val="000000"/>
          <w:kern w:val="0"/>
          <w14:ligatures w14:val="none"/>
        </w:rPr>
        <w:t xml:space="preserve"> truck and stop traffic and guide the truck back into </w:t>
      </w:r>
      <w:r>
        <w:rPr>
          <w:rFonts w:ascii="Arial" w:eastAsia="Times New Roman" w:hAnsi="Arial" w:cs="Arial"/>
          <w:color w:val="000000"/>
          <w:kern w:val="0"/>
          <w14:ligatures w14:val="none"/>
        </w:rPr>
        <w:t xml:space="preserve">the </w:t>
      </w:r>
      <w:r w:rsidRPr="00140FA2">
        <w:rPr>
          <w:rFonts w:ascii="Arial" w:eastAsia="Times New Roman" w:hAnsi="Arial" w:cs="Arial"/>
          <w:color w:val="000000"/>
          <w:kern w:val="0"/>
          <w14:ligatures w14:val="none"/>
        </w:rPr>
        <w:t>station.</w:t>
      </w:r>
    </w:p>
    <w:p w14:paraId="71D71B9F" w14:textId="1B0119D8"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8.4.2 Another member is to assist in backing the apparatus in</w:t>
      </w:r>
      <w:r w:rsidR="00EC7AC5">
        <w:rPr>
          <w:rFonts w:ascii="Arial" w:eastAsia="Times New Roman" w:hAnsi="Arial" w:cs="Arial"/>
          <w:color w:val="000000"/>
          <w:kern w:val="0"/>
          <w14:ligatures w14:val="none"/>
        </w:rPr>
        <w:t>to the station</w:t>
      </w:r>
      <w:r w:rsidRPr="00140FA2">
        <w:rPr>
          <w:rFonts w:ascii="Arial" w:eastAsia="Times New Roman" w:hAnsi="Arial" w:cs="Arial"/>
          <w:color w:val="000000"/>
          <w:kern w:val="0"/>
          <w14:ligatures w14:val="none"/>
        </w:rPr>
        <w:t xml:space="preserve"> bay.</w:t>
      </w:r>
      <w:r w:rsidR="00EC7AC5">
        <w:rPr>
          <w:rFonts w:ascii="Arial" w:eastAsia="Times New Roman" w:hAnsi="Arial" w:cs="Arial"/>
          <w:color w:val="000000"/>
          <w:kern w:val="0"/>
          <w14:ligatures w14:val="none"/>
        </w:rPr>
        <w:t xml:space="preserve">  All other members shall stay away from the area and not interfere. </w:t>
      </w:r>
    </w:p>
    <w:p w14:paraId="644B8F55" w14:textId="7EC79EF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8.4.3 </w:t>
      </w:r>
      <w:ins w:id="182" w:author="Jeffrey Blanchard" w:date="2024-07-23T13:50:00Z">
        <w:r w:rsidR="00864B6F">
          <w:rPr>
            <w:rFonts w:ascii="Arial" w:eastAsia="Times New Roman" w:hAnsi="Arial" w:cs="Arial"/>
            <w:color w:val="000000"/>
            <w:kern w:val="0"/>
            <w14:ligatures w14:val="none"/>
          </w:rPr>
          <w:t xml:space="preserve">The member assisting in backing the vehicle into the station shall attach the exhaust hose to the vehicle.  After the vehicle is parked, the driver shall ensure the exhaust hose is properly connected. </w:t>
        </w:r>
      </w:ins>
      <w:del w:id="183" w:author="Jeffrey Blanchard" w:date="2024-07-23T13:49:00Z">
        <w:r w:rsidR="005B1A39" w:rsidDel="00864B6F">
          <w:rPr>
            <w:rFonts w:ascii="Arial" w:eastAsia="Times New Roman" w:hAnsi="Arial" w:cs="Arial"/>
            <w:color w:val="000000"/>
            <w:kern w:val="0"/>
            <w14:ligatures w14:val="none"/>
          </w:rPr>
          <w:delText xml:space="preserve">The driver shall reinstall the diesel exhaust hose </w:delText>
        </w:r>
        <w:r w:rsidRPr="00140FA2" w:rsidDel="00864B6F">
          <w:rPr>
            <w:rFonts w:ascii="Arial" w:eastAsia="Times New Roman" w:hAnsi="Arial" w:cs="Arial"/>
            <w:color w:val="000000"/>
            <w:kern w:val="0"/>
            <w14:ligatures w14:val="none"/>
          </w:rPr>
          <w:delText xml:space="preserve">and </w:delText>
        </w:r>
        <w:r w:rsidR="009A1FB9" w:rsidDel="00864B6F">
          <w:rPr>
            <w:rFonts w:ascii="Arial" w:eastAsia="Times New Roman" w:hAnsi="Arial" w:cs="Arial"/>
            <w:color w:val="000000"/>
            <w:kern w:val="0"/>
            <w14:ligatures w14:val="none"/>
          </w:rPr>
          <w:delText xml:space="preserve">the </w:delText>
        </w:r>
        <w:r w:rsidRPr="00140FA2" w:rsidDel="00864B6F">
          <w:rPr>
            <w:rFonts w:ascii="Arial" w:eastAsia="Times New Roman" w:hAnsi="Arial" w:cs="Arial"/>
            <w:color w:val="000000"/>
            <w:kern w:val="0"/>
            <w14:ligatures w14:val="none"/>
          </w:rPr>
          <w:delText>member assisting backing the vehicle in shall attach it to the exhaust.</w:delText>
        </w:r>
      </w:del>
    </w:p>
    <w:p w14:paraId="41C6915C" w14:textId="0FC31A96"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8.4.4 If needed</w:t>
      </w:r>
      <w:r>
        <w:rPr>
          <w:rFonts w:ascii="Arial" w:eastAsia="Times New Roman" w:hAnsi="Arial" w:cs="Arial"/>
          <w:color w:val="000000"/>
          <w:kern w:val="0"/>
          <w14:ligatures w14:val="none"/>
        </w:rPr>
        <w:t>,</w:t>
      </w:r>
      <w:r w:rsidRPr="00140FA2">
        <w:rPr>
          <w:rFonts w:ascii="Arial" w:eastAsia="Times New Roman" w:hAnsi="Arial" w:cs="Arial"/>
          <w:color w:val="000000"/>
          <w:kern w:val="0"/>
          <w14:ligatures w14:val="none"/>
        </w:rPr>
        <w:t xml:space="preserve"> </w:t>
      </w:r>
      <w:r w:rsidR="009A1FB9">
        <w:rPr>
          <w:rFonts w:ascii="Arial" w:eastAsia="Times New Roman" w:hAnsi="Arial" w:cs="Arial"/>
          <w:color w:val="000000"/>
          <w:kern w:val="0"/>
          <w14:ligatures w14:val="none"/>
        </w:rPr>
        <w:t xml:space="preserve">fuel is to be added the </w:t>
      </w:r>
      <w:r w:rsidRPr="00140FA2">
        <w:rPr>
          <w:rFonts w:ascii="Arial" w:eastAsia="Times New Roman" w:hAnsi="Arial" w:cs="Arial"/>
          <w:color w:val="000000"/>
          <w:kern w:val="0"/>
          <w14:ligatures w14:val="none"/>
        </w:rPr>
        <w:t>apparatus</w:t>
      </w:r>
      <w:r w:rsidR="009A1FB9">
        <w:rPr>
          <w:rFonts w:ascii="Arial" w:eastAsia="Times New Roman" w:hAnsi="Arial" w:cs="Arial"/>
          <w:color w:val="000000"/>
          <w:kern w:val="0"/>
          <w14:ligatures w14:val="none"/>
        </w:rPr>
        <w:t>.</w:t>
      </w:r>
    </w:p>
    <w:p w14:paraId="79C35C52"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8.4.5 Booster tanks will be filled.</w:t>
      </w:r>
    </w:p>
    <w:p w14:paraId="2DB5A0F4" w14:textId="02B640DA" w:rsid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8.4.6 Apparatus cleaned and/or washed.</w:t>
      </w:r>
    </w:p>
    <w:p w14:paraId="2577F7F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p>
    <w:p w14:paraId="2BEC756D"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 Apparatus at Fire Calls </w:t>
      </w:r>
    </w:p>
    <w:p w14:paraId="2961A6B3"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8.5.1 When apparatus is being used at a fire, all unnecessary lights shall be turned off.</w:t>
      </w:r>
    </w:p>
    <w:p w14:paraId="2244DB2D"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8.5.2 The motor shall be revved up to compensate for the battery discharge.</w:t>
      </w:r>
    </w:p>
    <w:p w14:paraId="4698FF06" w14:textId="77777777" w:rsidR="00140FA2" w:rsidRPr="00140FA2" w:rsidRDefault="00140FA2" w:rsidP="00140FA2">
      <w:pPr>
        <w:rPr>
          <w:rFonts w:ascii="Times New Roman" w:eastAsia="Times New Roman" w:hAnsi="Times New Roman" w:cs="Times New Roman"/>
          <w:kern w:val="0"/>
          <w:sz w:val="24"/>
          <w:szCs w:val="24"/>
          <w14:ligatures w14:val="none"/>
        </w:rPr>
      </w:pPr>
    </w:p>
    <w:p w14:paraId="767C736D"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8.6: Wheel Chocks  </w:t>
      </w:r>
    </w:p>
    <w:p w14:paraId="1F650C2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8.6.1 Shall be used at all times when trucks are stopped or unattended.</w:t>
      </w:r>
    </w:p>
    <w:p w14:paraId="029092EF" w14:textId="77777777" w:rsidR="00140FA2" w:rsidRPr="00140FA2" w:rsidRDefault="00140FA2" w:rsidP="00140FA2">
      <w:pPr>
        <w:rPr>
          <w:rFonts w:ascii="Times New Roman" w:eastAsia="Times New Roman" w:hAnsi="Times New Roman" w:cs="Times New Roman"/>
          <w:kern w:val="0"/>
          <w:sz w:val="24"/>
          <w:szCs w:val="24"/>
          <w14:ligatures w14:val="none"/>
        </w:rPr>
      </w:pPr>
    </w:p>
    <w:p w14:paraId="141636FE" w14:textId="77777777" w:rsidR="00140FA2" w:rsidRDefault="00140FA2" w:rsidP="00140FA2">
      <w:pPr>
        <w:rPr>
          <w:rFonts w:ascii="Arial" w:eastAsia="Times New Roman" w:hAnsi="Arial" w:cs="Arial"/>
          <w:color w:val="000000"/>
          <w:kern w:val="0"/>
          <w14:ligatures w14:val="none"/>
        </w:rPr>
      </w:pPr>
    </w:p>
    <w:p w14:paraId="7C47E3FE" w14:textId="77777777" w:rsidR="00140FA2" w:rsidRDefault="00140FA2" w:rsidP="00140FA2">
      <w:pPr>
        <w:rPr>
          <w:rFonts w:ascii="Arial" w:eastAsia="Times New Roman" w:hAnsi="Arial" w:cs="Arial"/>
          <w:color w:val="000000"/>
          <w:kern w:val="0"/>
          <w14:ligatures w14:val="none"/>
        </w:rPr>
      </w:pPr>
    </w:p>
    <w:p w14:paraId="1710EE1B" w14:textId="77777777" w:rsidR="00140FA2" w:rsidRDefault="00140FA2" w:rsidP="00140FA2">
      <w:pPr>
        <w:rPr>
          <w:rFonts w:ascii="Arial" w:eastAsia="Times New Roman" w:hAnsi="Arial" w:cs="Arial"/>
          <w:color w:val="000000"/>
          <w:kern w:val="0"/>
          <w14:ligatures w14:val="none"/>
        </w:rPr>
      </w:pPr>
    </w:p>
    <w:p w14:paraId="1A6584BF" w14:textId="77777777" w:rsidR="00140FA2" w:rsidRDefault="00140FA2" w:rsidP="00140FA2">
      <w:pPr>
        <w:rPr>
          <w:rFonts w:ascii="Arial" w:eastAsia="Times New Roman" w:hAnsi="Arial" w:cs="Arial"/>
          <w:color w:val="000000"/>
          <w:kern w:val="0"/>
          <w14:ligatures w14:val="none"/>
        </w:rPr>
      </w:pPr>
    </w:p>
    <w:p w14:paraId="275D7E22" w14:textId="77777777" w:rsidR="00140FA2" w:rsidRDefault="00140FA2" w:rsidP="00140FA2">
      <w:pPr>
        <w:rPr>
          <w:rFonts w:ascii="Arial" w:eastAsia="Times New Roman" w:hAnsi="Arial" w:cs="Arial"/>
          <w:color w:val="000000"/>
          <w:kern w:val="0"/>
          <w14:ligatures w14:val="none"/>
        </w:rPr>
      </w:pPr>
    </w:p>
    <w:p w14:paraId="066F7577" w14:textId="77777777" w:rsidR="00140FA2" w:rsidRDefault="00140FA2" w:rsidP="00140FA2">
      <w:pPr>
        <w:rPr>
          <w:rFonts w:ascii="Arial" w:eastAsia="Times New Roman" w:hAnsi="Arial" w:cs="Arial"/>
          <w:color w:val="000000"/>
          <w:kern w:val="0"/>
          <w14:ligatures w14:val="none"/>
        </w:rPr>
      </w:pPr>
    </w:p>
    <w:p w14:paraId="7F618EF9" w14:textId="240574D4"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 Driver Checks</w:t>
      </w:r>
    </w:p>
    <w:p w14:paraId="5CB6D07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 Drivers of apparatus shall check all vehicles for</w:t>
      </w:r>
    </w:p>
    <w:p w14:paraId="6C68F059"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8.7.1.1 fuel, </w:t>
      </w:r>
    </w:p>
    <w:p w14:paraId="10D9753B"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8.7.1.2 water tank</w:t>
      </w:r>
    </w:p>
    <w:p w14:paraId="5989F8CF" w14:textId="33DBE8C8"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w:t>
      </w:r>
      <w:r w:rsidR="005B1A39">
        <w:rPr>
          <w:rFonts w:ascii="Arial" w:eastAsia="Times New Roman" w:hAnsi="Arial" w:cs="Arial"/>
          <w:color w:val="000000"/>
          <w:kern w:val="0"/>
          <w14:ligatures w14:val="none"/>
        </w:rPr>
        <w:t>3</w:t>
      </w:r>
      <w:r w:rsidRPr="00140FA2">
        <w:rPr>
          <w:rFonts w:ascii="Arial" w:eastAsia="Times New Roman" w:hAnsi="Arial" w:cs="Arial"/>
          <w:color w:val="000000"/>
          <w:kern w:val="0"/>
          <w14:ligatures w14:val="none"/>
        </w:rPr>
        <w:t xml:space="preserve"> lights </w:t>
      </w:r>
    </w:p>
    <w:p w14:paraId="1D1AFAA3" w14:textId="7EB47D82"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w:t>
      </w:r>
      <w:ins w:id="184" w:author="Jeffrey Blanchard" w:date="2024-07-23T13:51:00Z">
        <w:r w:rsidR="00864B6F">
          <w:rPr>
            <w:rFonts w:ascii="Arial" w:eastAsia="Times New Roman" w:hAnsi="Arial" w:cs="Arial"/>
            <w:color w:val="000000"/>
            <w:kern w:val="0"/>
            <w14:ligatures w14:val="none"/>
          </w:rPr>
          <w:t>4</w:t>
        </w:r>
      </w:ins>
      <w:del w:id="185" w:author="Jeffrey Blanchard" w:date="2024-07-23T13:51:00Z">
        <w:r w:rsidR="005B1A39" w:rsidDel="00864B6F">
          <w:rPr>
            <w:rFonts w:ascii="Arial" w:eastAsia="Times New Roman" w:hAnsi="Arial" w:cs="Arial"/>
            <w:color w:val="000000"/>
            <w:kern w:val="0"/>
            <w14:ligatures w14:val="none"/>
          </w:rPr>
          <w:delText>7</w:delText>
        </w:r>
      </w:del>
      <w:r w:rsidRPr="00140FA2">
        <w:rPr>
          <w:rFonts w:ascii="Arial" w:eastAsia="Times New Roman" w:hAnsi="Arial" w:cs="Arial"/>
          <w:color w:val="000000"/>
          <w:kern w:val="0"/>
          <w14:ligatures w14:val="none"/>
        </w:rPr>
        <w:t xml:space="preserve"> general equipment. </w:t>
      </w:r>
    </w:p>
    <w:p w14:paraId="2F0E0619" w14:textId="282E271E"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8.7.2 Any abnormal condition shall be brought to the attention of the Chief or Officers. 8.7.3 Forms to report this </w:t>
      </w:r>
      <w:r w:rsidR="009A1FB9">
        <w:rPr>
          <w:rFonts w:ascii="Arial" w:eastAsia="Times New Roman" w:hAnsi="Arial" w:cs="Arial"/>
          <w:color w:val="000000"/>
          <w:kern w:val="0"/>
          <w14:ligatures w14:val="none"/>
        </w:rPr>
        <w:t xml:space="preserve">are available in the Watch Room and </w:t>
      </w:r>
      <w:r w:rsidRPr="00140FA2">
        <w:rPr>
          <w:rFonts w:ascii="Arial" w:eastAsia="Times New Roman" w:hAnsi="Arial" w:cs="Arial"/>
          <w:color w:val="000000"/>
          <w:kern w:val="0"/>
          <w14:ligatures w14:val="none"/>
        </w:rPr>
        <w:t xml:space="preserve">shall be filled out and </w:t>
      </w:r>
      <w:r w:rsidRPr="00140FA2">
        <w:rPr>
          <w:rFonts w:ascii="Arial" w:eastAsia="Times New Roman" w:hAnsi="Arial" w:cs="Arial"/>
          <w:color w:val="000000"/>
          <w:kern w:val="0"/>
          <w14:ligatures w14:val="none"/>
        </w:rPr>
        <w:lastRenderedPageBreak/>
        <w:t xml:space="preserve">placed </w:t>
      </w:r>
      <w:r w:rsidR="005B1A39">
        <w:rPr>
          <w:rFonts w:ascii="Arial" w:eastAsia="Times New Roman" w:hAnsi="Arial" w:cs="Arial"/>
          <w:color w:val="000000"/>
          <w:kern w:val="0"/>
          <w14:ligatures w14:val="none"/>
        </w:rPr>
        <w:t xml:space="preserve">in mail box in </w:t>
      </w:r>
      <w:r w:rsidR="009A1FB9">
        <w:rPr>
          <w:rFonts w:ascii="Arial" w:eastAsia="Times New Roman" w:hAnsi="Arial" w:cs="Arial"/>
          <w:color w:val="000000"/>
          <w:kern w:val="0"/>
          <w14:ligatures w14:val="none"/>
        </w:rPr>
        <w:t>W</w:t>
      </w:r>
      <w:r w:rsidR="005B1A39">
        <w:rPr>
          <w:rFonts w:ascii="Arial" w:eastAsia="Times New Roman" w:hAnsi="Arial" w:cs="Arial"/>
          <w:color w:val="000000"/>
          <w:kern w:val="0"/>
          <w14:ligatures w14:val="none"/>
        </w:rPr>
        <w:t>atch</w:t>
      </w:r>
      <w:r w:rsidR="009A1FB9">
        <w:rPr>
          <w:rFonts w:ascii="Arial" w:eastAsia="Times New Roman" w:hAnsi="Arial" w:cs="Arial"/>
          <w:color w:val="000000"/>
          <w:kern w:val="0"/>
          <w14:ligatures w14:val="none"/>
        </w:rPr>
        <w:t xml:space="preserve"> R</w:t>
      </w:r>
      <w:r w:rsidR="005B1A39">
        <w:rPr>
          <w:rFonts w:ascii="Arial" w:eastAsia="Times New Roman" w:hAnsi="Arial" w:cs="Arial"/>
          <w:color w:val="000000"/>
          <w:kern w:val="0"/>
          <w14:ligatures w14:val="none"/>
        </w:rPr>
        <w:t>oom</w:t>
      </w:r>
      <w:r w:rsidRPr="00140FA2">
        <w:rPr>
          <w:rFonts w:ascii="Arial" w:eastAsia="Times New Roman" w:hAnsi="Arial" w:cs="Arial"/>
          <w:color w:val="000000"/>
          <w:kern w:val="0"/>
          <w14:ligatures w14:val="none"/>
        </w:rPr>
        <w:t>.</w:t>
      </w:r>
      <w:r w:rsidR="009A1FB9">
        <w:rPr>
          <w:rFonts w:ascii="Arial" w:eastAsia="Times New Roman" w:hAnsi="Arial" w:cs="Arial"/>
          <w:color w:val="000000"/>
          <w:kern w:val="0"/>
          <w14:ligatures w14:val="none"/>
        </w:rPr>
        <w:t xml:space="preserve">  If no form are available, an incident report can be used.</w:t>
      </w:r>
    </w:p>
    <w:p w14:paraId="480CC07A" w14:textId="77777777" w:rsidR="00140FA2" w:rsidRPr="00140FA2" w:rsidRDefault="00140FA2" w:rsidP="00140FA2">
      <w:pPr>
        <w:rPr>
          <w:rFonts w:ascii="Times New Roman" w:eastAsia="Times New Roman" w:hAnsi="Times New Roman" w:cs="Times New Roman"/>
          <w:kern w:val="0"/>
          <w:sz w:val="24"/>
          <w:szCs w:val="24"/>
          <w14:ligatures w14:val="none"/>
        </w:rPr>
      </w:pPr>
    </w:p>
    <w:p w14:paraId="2C40E888"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 Vehicle/Equipment Damage</w:t>
      </w:r>
    </w:p>
    <w:p w14:paraId="51256593" w14:textId="0F145AFC"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8.8.1</w:t>
      </w:r>
      <w:r>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Any damage to any vehicle or equipment shall be brought to the immediate attention of the officer-in-charge</w:t>
      </w:r>
    </w:p>
    <w:p w14:paraId="22B68CC6"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8.8.2 All pertinent details of such damage shall be given to the officer for their report. </w:t>
      </w:r>
    </w:p>
    <w:p w14:paraId="50434FA3"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8.8.3 A written report to the Chief shall also be made by the involved driver.</w:t>
      </w:r>
    </w:p>
    <w:p w14:paraId="4152F389" w14:textId="77777777" w:rsidR="00140FA2" w:rsidRPr="00140FA2" w:rsidRDefault="00140FA2" w:rsidP="00140FA2">
      <w:pPr>
        <w:rPr>
          <w:rFonts w:ascii="Times New Roman" w:eastAsia="Times New Roman" w:hAnsi="Times New Roman" w:cs="Times New Roman"/>
          <w:kern w:val="0"/>
          <w:sz w:val="24"/>
          <w:szCs w:val="24"/>
          <w14:ligatures w14:val="none"/>
        </w:rPr>
      </w:pPr>
    </w:p>
    <w:p w14:paraId="2655A803"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 Apparatus Accidents </w:t>
      </w:r>
    </w:p>
    <w:p w14:paraId="3F1B3B61"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8.9.1 All incidents involving any other vehicle or person shall be immediately reported to the Chief’s office.</w:t>
      </w:r>
    </w:p>
    <w:p w14:paraId="12C1CC3C" w14:textId="431F2B82"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8.9.2 </w:t>
      </w:r>
      <w:r>
        <w:rPr>
          <w:rFonts w:ascii="Arial" w:eastAsia="Times New Roman" w:hAnsi="Arial" w:cs="Arial"/>
          <w:color w:val="000000"/>
          <w:kern w:val="0"/>
          <w14:ligatures w14:val="none"/>
        </w:rPr>
        <w:t>The</w:t>
      </w:r>
      <w:r w:rsidRPr="00140FA2">
        <w:rPr>
          <w:rFonts w:ascii="Arial" w:eastAsia="Times New Roman" w:hAnsi="Arial" w:cs="Arial"/>
          <w:color w:val="000000"/>
          <w:kern w:val="0"/>
          <w14:ligatures w14:val="none"/>
        </w:rPr>
        <w:t xml:space="preserve"> accident report </w:t>
      </w:r>
      <w:r>
        <w:rPr>
          <w:rFonts w:ascii="Arial" w:eastAsia="Times New Roman" w:hAnsi="Arial" w:cs="Arial"/>
          <w:color w:val="000000"/>
          <w:kern w:val="0"/>
          <w14:ligatures w14:val="none"/>
        </w:rPr>
        <w:t>should include:</w:t>
      </w:r>
    </w:p>
    <w:p w14:paraId="2FC4E507"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8.9.2.1 Town of Dover accident report</w:t>
      </w:r>
    </w:p>
    <w:p w14:paraId="2F92FF1B"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8.9.2.2 Police vehicle report</w:t>
      </w:r>
    </w:p>
    <w:p w14:paraId="13953E3F" w14:textId="0AE0E1AA" w:rsid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8.9.2.3 Copy of involved driver’s license with report</w:t>
      </w:r>
    </w:p>
    <w:p w14:paraId="14B1360E"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p>
    <w:p w14:paraId="5F81BED1"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 Apparatus on Apron/Ramps </w:t>
      </w:r>
    </w:p>
    <w:p w14:paraId="0F824028"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8.10.1 When apparatus is pulled out of the station and parked on ramps, wheel chocks shall be placed</w:t>
      </w:r>
    </w:p>
    <w:p w14:paraId="12E3E50C"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8.10.2 After a brief warm-up period, the motors shall be shut down.</w:t>
      </w:r>
    </w:p>
    <w:p w14:paraId="4BD6BEC5" w14:textId="04AE1B1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w:t>
      </w:r>
      <w:ins w:id="186" w:author="Jeffrey Blanchard" w:date="2024-07-23T13:52:00Z">
        <w:r w:rsidR="00864B6F">
          <w:rPr>
            <w:rFonts w:ascii="Arial" w:eastAsia="Times New Roman" w:hAnsi="Arial" w:cs="Arial"/>
            <w:color w:val="000000"/>
            <w:kern w:val="0"/>
            <w14:ligatures w14:val="none"/>
          </w:rPr>
          <w:t>3</w:t>
        </w:r>
      </w:ins>
      <w:del w:id="187" w:author="Jeffrey Blanchard" w:date="2024-07-23T13:52:00Z">
        <w:r w:rsidRPr="00140FA2" w:rsidDel="00864B6F">
          <w:rPr>
            <w:rFonts w:ascii="Arial" w:eastAsia="Times New Roman" w:hAnsi="Arial" w:cs="Arial"/>
            <w:color w:val="000000"/>
            <w:kern w:val="0"/>
            <w14:ligatures w14:val="none"/>
          </w:rPr>
          <w:delText>2</w:delText>
        </w:r>
      </w:del>
      <w:r w:rsidRPr="00140FA2">
        <w:rPr>
          <w:rFonts w:ascii="Arial" w:eastAsia="Times New Roman" w:hAnsi="Arial" w:cs="Arial"/>
          <w:color w:val="000000"/>
          <w:kern w:val="0"/>
          <w14:ligatures w14:val="none"/>
        </w:rPr>
        <w:t xml:space="preserve"> In cold weather, care shall be taken to prevent freezing of radiators and pumps.</w:t>
      </w:r>
    </w:p>
    <w:p w14:paraId="08617B5D" w14:textId="77777777" w:rsidR="00140FA2" w:rsidRPr="00140FA2" w:rsidRDefault="00140FA2" w:rsidP="00140FA2">
      <w:pPr>
        <w:rPr>
          <w:rFonts w:ascii="Times New Roman" w:eastAsia="Times New Roman" w:hAnsi="Times New Roman" w:cs="Times New Roman"/>
          <w:kern w:val="0"/>
          <w:sz w:val="24"/>
          <w:szCs w:val="24"/>
          <w14:ligatures w14:val="none"/>
        </w:rPr>
      </w:pPr>
    </w:p>
    <w:p w14:paraId="1EC65290"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 Caution and Good Judgement.</w:t>
      </w:r>
    </w:p>
    <w:p w14:paraId="395A257F" w14:textId="7CE0CB5B"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8.11.1 Shall be exercised by drivers at all times when operating </w:t>
      </w:r>
      <w:r w:rsidR="000D2A48">
        <w:rPr>
          <w:rFonts w:ascii="Arial" w:eastAsia="Times New Roman" w:hAnsi="Arial" w:cs="Arial"/>
          <w:color w:val="000000"/>
          <w:kern w:val="0"/>
          <w14:ligatures w14:val="none"/>
        </w:rPr>
        <w:t xml:space="preserve">on </w:t>
      </w:r>
      <w:r w:rsidRPr="00140FA2">
        <w:rPr>
          <w:rFonts w:ascii="Arial" w:eastAsia="Times New Roman" w:hAnsi="Arial" w:cs="Arial"/>
          <w:color w:val="000000"/>
          <w:kern w:val="0"/>
          <w14:ligatures w14:val="none"/>
        </w:rPr>
        <w:t>hard surfaces.</w:t>
      </w:r>
    </w:p>
    <w:p w14:paraId="525D420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8.11.2 Shall be exercised by drivers at all times when operating off hard surfaces to prevent damage to vehicle, property, and the danger of apparatus becoming immobilized due to soft terrain.</w:t>
      </w:r>
    </w:p>
    <w:p w14:paraId="5EBB6FB8" w14:textId="77777777" w:rsidR="00140FA2" w:rsidRPr="00140FA2" w:rsidRDefault="00140FA2" w:rsidP="00140FA2">
      <w:pPr>
        <w:rPr>
          <w:rFonts w:ascii="Times New Roman" w:eastAsia="Times New Roman" w:hAnsi="Times New Roman" w:cs="Times New Roman"/>
          <w:kern w:val="0"/>
          <w:sz w:val="24"/>
          <w:szCs w:val="24"/>
          <w14:ligatures w14:val="none"/>
        </w:rPr>
      </w:pPr>
    </w:p>
    <w:p w14:paraId="57B9C9DF"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 Diesel Exhaust System</w:t>
      </w:r>
    </w:p>
    <w:p w14:paraId="0D825CA9" w14:textId="054EE189"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8.12.1 </w:t>
      </w:r>
      <w:del w:id="188" w:author="Jeffrey Blanchard" w:date="2024-07-23T13:54:00Z">
        <w:r w:rsidRPr="00140FA2" w:rsidDel="00864B6F">
          <w:rPr>
            <w:rFonts w:ascii="Arial" w:eastAsia="Times New Roman" w:hAnsi="Arial" w:cs="Arial"/>
            <w:color w:val="000000"/>
            <w:kern w:val="0"/>
            <w14:ligatures w14:val="none"/>
          </w:rPr>
          <w:delText>Diesel exhaust piping should be hooked up at start of apparatus</w:delText>
        </w:r>
        <w:r w:rsidR="000D2A48" w:rsidDel="00864B6F">
          <w:rPr>
            <w:rFonts w:ascii="Arial" w:eastAsia="Times New Roman" w:hAnsi="Arial" w:cs="Arial"/>
            <w:color w:val="000000"/>
            <w:kern w:val="0"/>
            <w14:ligatures w14:val="none"/>
          </w:rPr>
          <w:delText>/engines</w:delText>
        </w:r>
        <w:r w:rsidRPr="00140FA2" w:rsidDel="00864B6F">
          <w:rPr>
            <w:rFonts w:ascii="Arial" w:eastAsia="Times New Roman" w:hAnsi="Arial" w:cs="Arial"/>
            <w:color w:val="000000"/>
            <w:kern w:val="0"/>
            <w14:ligatures w14:val="none"/>
          </w:rPr>
          <w:delText xml:space="preserve"> at all times.</w:delText>
        </w:r>
      </w:del>
      <w:ins w:id="189" w:author="Jeffrey Blanchard" w:date="2024-07-23T13:54:00Z">
        <w:r w:rsidR="00864B6F">
          <w:rPr>
            <w:rFonts w:ascii="Arial" w:eastAsia="Times New Roman" w:hAnsi="Arial" w:cs="Arial"/>
            <w:color w:val="000000"/>
            <w:kern w:val="0"/>
            <w14:ligatures w14:val="none"/>
          </w:rPr>
          <w:t xml:space="preserve">The driver shall ensure the diesel exhaust </w:t>
        </w:r>
      </w:ins>
      <w:ins w:id="190" w:author="Jeffrey Blanchard" w:date="2024-07-23T13:55:00Z">
        <w:r w:rsidR="00864B6F">
          <w:rPr>
            <w:rFonts w:ascii="Arial" w:eastAsia="Times New Roman" w:hAnsi="Arial" w:cs="Arial"/>
            <w:color w:val="000000"/>
            <w:kern w:val="0"/>
            <w14:ligatures w14:val="none"/>
          </w:rPr>
          <w:t>hose</w:t>
        </w:r>
      </w:ins>
      <w:ins w:id="191" w:author="Jeffrey Blanchard" w:date="2024-07-23T13:54:00Z">
        <w:r w:rsidR="00864B6F">
          <w:rPr>
            <w:rFonts w:ascii="Arial" w:eastAsia="Times New Roman" w:hAnsi="Arial" w:cs="Arial"/>
            <w:color w:val="000000"/>
            <w:kern w:val="0"/>
            <w14:ligatures w14:val="none"/>
          </w:rPr>
          <w:t xml:space="preserve"> is properly </w:t>
        </w:r>
      </w:ins>
      <w:ins w:id="192" w:author="Jeffrey Blanchard" w:date="2024-07-23T13:56:00Z">
        <w:r w:rsidR="00864B6F">
          <w:rPr>
            <w:rFonts w:ascii="Arial" w:eastAsia="Times New Roman" w:hAnsi="Arial" w:cs="Arial"/>
            <w:color w:val="000000"/>
            <w:kern w:val="0"/>
            <w14:ligatures w14:val="none"/>
          </w:rPr>
          <w:t>attached</w:t>
        </w:r>
      </w:ins>
      <w:ins w:id="193" w:author="Jeffrey Blanchard" w:date="2024-07-23T13:54:00Z">
        <w:r w:rsidR="00864B6F">
          <w:rPr>
            <w:rFonts w:ascii="Arial" w:eastAsia="Times New Roman" w:hAnsi="Arial" w:cs="Arial"/>
            <w:color w:val="000000"/>
            <w:kern w:val="0"/>
            <w14:ligatures w14:val="none"/>
          </w:rPr>
          <w:t xml:space="preserve"> before starting</w:t>
        </w:r>
      </w:ins>
      <w:ins w:id="194" w:author="Jeffrey Blanchard" w:date="2024-07-23T13:55:00Z">
        <w:r w:rsidR="00864B6F">
          <w:rPr>
            <w:rFonts w:ascii="Arial" w:eastAsia="Times New Roman" w:hAnsi="Arial" w:cs="Arial"/>
            <w:color w:val="000000"/>
            <w:kern w:val="0"/>
            <w14:ligatures w14:val="none"/>
          </w:rPr>
          <w:t xml:space="preserve"> apparatus inside the fire station.</w:t>
        </w:r>
      </w:ins>
    </w:p>
    <w:p w14:paraId="5D298168" w14:textId="5F89A29B"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8.12.2 When backing into the station and/or returning from call</w:t>
      </w:r>
      <w:r w:rsidR="000D2A48">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the driver of apparatus shall</w:t>
      </w:r>
      <w:del w:id="195" w:author="Jeffrey Blanchard" w:date="2024-07-23T13:53:00Z">
        <w:r w:rsidRPr="00140FA2" w:rsidDel="00864B6F">
          <w:rPr>
            <w:rFonts w:ascii="Arial" w:eastAsia="Times New Roman" w:hAnsi="Arial" w:cs="Arial"/>
            <w:color w:val="000000"/>
            <w:kern w:val="0"/>
            <w14:ligatures w14:val="none"/>
          </w:rPr>
          <w:delText xml:space="preserve"> hook up diesel exhaust piping immediately</w:delText>
        </w:r>
      </w:del>
      <w:ins w:id="196" w:author="Jeffrey Blanchard" w:date="2024-07-23T13:53:00Z">
        <w:r w:rsidR="00864B6F">
          <w:rPr>
            <w:rFonts w:ascii="Arial" w:eastAsia="Times New Roman" w:hAnsi="Arial" w:cs="Arial"/>
            <w:color w:val="000000"/>
            <w:kern w:val="0"/>
            <w14:ligatures w14:val="none"/>
          </w:rPr>
          <w:t>ensure the diesel exhaust hose is attached</w:t>
        </w:r>
      </w:ins>
      <w:ins w:id="197" w:author="Jeffrey Blanchard" w:date="2024-07-23T13:54:00Z">
        <w:r w:rsidR="00864B6F">
          <w:rPr>
            <w:rFonts w:ascii="Arial" w:eastAsia="Times New Roman" w:hAnsi="Arial" w:cs="Arial"/>
            <w:color w:val="000000"/>
            <w:kern w:val="0"/>
            <w14:ligatures w14:val="none"/>
          </w:rPr>
          <w:t xml:space="preserve"> and properly connected</w:t>
        </w:r>
      </w:ins>
      <w:r w:rsidRPr="00140FA2">
        <w:rPr>
          <w:rFonts w:ascii="Arial" w:eastAsia="Times New Roman" w:hAnsi="Arial" w:cs="Arial"/>
          <w:color w:val="000000"/>
          <w:kern w:val="0"/>
          <w14:ligatures w14:val="none"/>
        </w:rPr>
        <w:t>.</w:t>
      </w:r>
    </w:p>
    <w:p w14:paraId="638D6D04" w14:textId="6810F893" w:rsidR="005B1A39" w:rsidRPr="00276576" w:rsidRDefault="00140FA2" w:rsidP="00276576">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8.12.3 Apparatus should not run within station without the diesel exhaust attached and operating.</w:t>
      </w:r>
    </w:p>
    <w:p w14:paraId="55879FCB" w14:textId="77777777" w:rsidR="005B1A39" w:rsidRDefault="005B1A39"/>
    <w:p w14:paraId="622957A5" w14:textId="4A18EBB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b/>
          <w:bCs/>
          <w:color w:val="000000"/>
          <w:kern w:val="0"/>
          <w:u w:val="single"/>
          <w14:ligatures w14:val="none"/>
        </w:rPr>
        <w:t xml:space="preserve">Section 9.0 </w:t>
      </w:r>
      <w:r>
        <w:rPr>
          <w:rFonts w:ascii="Arial" w:eastAsia="Times New Roman" w:hAnsi="Arial" w:cs="Arial"/>
          <w:b/>
          <w:bCs/>
          <w:color w:val="000000"/>
          <w:kern w:val="0"/>
          <w:u w:val="single"/>
          <w14:ligatures w14:val="none"/>
        </w:rPr>
        <w:t>Duties on Watch Desk (Radio, Paperwork &amp; Telephone)</w:t>
      </w:r>
    </w:p>
    <w:p w14:paraId="671451D8" w14:textId="77777777" w:rsidR="003F6174" w:rsidRPr="003F6174" w:rsidRDefault="003F6174" w:rsidP="003F6174">
      <w:pPr>
        <w:rPr>
          <w:rFonts w:ascii="Times New Roman" w:eastAsia="Times New Roman" w:hAnsi="Times New Roman" w:cs="Times New Roman"/>
          <w:kern w:val="0"/>
          <w:sz w:val="24"/>
          <w:szCs w:val="24"/>
          <w14:ligatures w14:val="none"/>
        </w:rPr>
      </w:pPr>
    </w:p>
    <w:p w14:paraId="1194C3CF"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 A watch shall be maintained at Headquarters during a call and the stay will be determined by the Chief of Department. </w:t>
      </w:r>
    </w:p>
    <w:p w14:paraId="132884BD"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9.1.1 Upon arriving at the desk, announce that ‘Dover Fire Is On The Air.’</w:t>
      </w:r>
    </w:p>
    <w:p w14:paraId="14790467" w14:textId="77777777" w:rsidR="003F6174" w:rsidRPr="003F6174" w:rsidRDefault="003F6174" w:rsidP="003F6174">
      <w:pPr>
        <w:rPr>
          <w:rFonts w:ascii="Times New Roman" w:eastAsia="Times New Roman" w:hAnsi="Times New Roman" w:cs="Times New Roman"/>
          <w:kern w:val="0"/>
          <w:sz w:val="24"/>
          <w:szCs w:val="24"/>
          <w14:ligatures w14:val="none"/>
        </w:rPr>
      </w:pPr>
    </w:p>
    <w:p w14:paraId="01AAB0AC"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9.2 The person on radio duty and one other member shall be the only people in such room.</w:t>
      </w:r>
    </w:p>
    <w:p w14:paraId="0C487461" w14:textId="501F91FC"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9.2.1 Officers are allowed to be in </w:t>
      </w:r>
      <w:r>
        <w:rPr>
          <w:rFonts w:ascii="Arial" w:eastAsia="Times New Roman" w:hAnsi="Arial" w:cs="Arial"/>
          <w:color w:val="000000"/>
          <w:kern w:val="0"/>
          <w14:ligatures w14:val="none"/>
        </w:rPr>
        <w:t xml:space="preserve">the </w:t>
      </w:r>
      <w:r w:rsidRPr="003F6174">
        <w:rPr>
          <w:rFonts w:ascii="Arial" w:eastAsia="Times New Roman" w:hAnsi="Arial" w:cs="Arial"/>
          <w:color w:val="000000"/>
          <w:kern w:val="0"/>
          <w14:ligatures w14:val="none"/>
        </w:rPr>
        <w:t>Watch Room, if necessary, above the 2-person limit. </w:t>
      </w:r>
    </w:p>
    <w:p w14:paraId="52A56210"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9.2.2 Other personnel shall not congregate at the door or in the hallway so as to distract those on watch.</w:t>
      </w:r>
    </w:p>
    <w:p w14:paraId="2DAFF2D2" w14:textId="77777777" w:rsidR="003F6174" w:rsidRPr="003F6174" w:rsidRDefault="003F6174" w:rsidP="003F6174">
      <w:pPr>
        <w:rPr>
          <w:rFonts w:ascii="Times New Roman" w:eastAsia="Times New Roman" w:hAnsi="Times New Roman" w:cs="Times New Roman"/>
          <w:kern w:val="0"/>
          <w:sz w:val="24"/>
          <w:szCs w:val="24"/>
          <w14:ligatures w14:val="none"/>
        </w:rPr>
      </w:pPr>
    </w:p>
    <w:p w14:paraId="520325E0"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9.3 The person at the desk shall see that the radio room is run in a business-like manner, and projects a favorable public image at all times.</w:t>
      </w:r>
    </w:p>
    <w:p w14:paraId="5DD0D612" w14:textId="77777777" w:rsidR="003F6174" w:rsidRPr="003F6174" w:rsidRDefault="003F6174" w:rsidP="003F6174">
      <w:pPr>
        <w:rPr>
          <w:rFonts w:ascii="Times New Roman" w:eastAsia="Times New Roman" w:hAnsi="Times New Roman" w:cs="Times New Roman"/>
          <w:kern w:val="0"/>
          <w:sz w:val="24"/>
          <w:szCs w:val="24"/>
          <w14:ligatures w14:val="none"/>
        </w:rPr>
      </w:pPr>
    </w:p>
    <w:p w14:paraId="2FB14642"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9.4 The telephone shall be answered immediately in a courteous tone, stating “Dover Fire Department” - and giving your name and rank (i.e. firefighter or officer).</w:t>
      </w:r>
    </w:p>
    <w:p w14:paraId="3EE12406"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9.4.1 Telephone in watch room shall only be used for Department businesses as it relates to the incident at hand.</w:t>
      </w:r>
    </w:p>
    <w:p w14:paraId="5E2FD00C" w14:textId="77777777" w:rsidR="003F6174" w:rsidRPr="003F6174" w:rsidRDefault="003F6174" w:rsidP="003F6174">
      <w:pPr>
        <w:rPr>
          <w:rFonts w:ascii="Times New Roman" w:eastAsia="Times New Roman" w:hAnsi="Times New Roman" w:cs="Times New Roman"/>
          <w:kern w:val="0"/>
          <w:sz w:val="24"/>
          <w:szCs w:val="24"/>
          <w14:ligatures w14:val="none"/>
        </w:rPr>
      </w:pPr>
    </w:p>
    <w:p w14:paraId="6B4D3C57" w14:textId="3759BDA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9.5 Announce all locations of destination over the radio to apparatus en</w:t>
      </w:r>
      <w:r>
        <w:rPr>
          <w:rFonts w:ascii="Arial" w:eastAsia="Times New Roman" w:hAnsi="Arial" w:cs="Arial"/>
          <w:color w:val="000000"/>
          <w:kern w:val="0"/>
          <w14:ligatures w14:val="none"/>
        </w:rPr>
        <w:t>-</w:t>
      </w:r>
      <w:r w:rsidRPr="003F6174">
        <w:rPr>
          <w:rFonts w:ascii="Arial" w:eastAsia="Times New Roman" w:hAnsi="Arial" w:cs="Arial"/>
          <w:color w:val="000000"/>
          <w:kern w:val="0"/>
          <w14:ligatures w14:val="none"/>
        </w:rPr>
        <w:t>route.</w:t>
      </w:r>
    </w:p>
    <w:p w14:paraId="0D10C999" w14:textId="77777777" w:rsidR="003F6174" w:rsidRPr="003F6174" w:rsidRDefault="003F6174" w:rsidP="003F6174">
      <w:pPr>
        <w:rPr>
          <w:rFonts w:ascii="Times New Roman" w:eastAsia="Times New Roman" w:hAnsi="Times New Roman" w:cs="Times New Roman"/>
          <w:kern w:val="0"/>
          <w:sz w:val="24"/>
          <w:szCs w:val="24"/>
          <w14:ligatures w14:val="none"/>
        </w:rPr>
      </w:pPr>
    </w:p>
    <w:p w14:paraId="5812ACF3" w14:textId="6630479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9.6 Make a full and concise report of all alarms of fire and/or incidents responding to. Note all radio transmissions on the appropriate form. Fill out the timesheet correctly noting personnel who responded and the truck they were assigned to. Note time in and time out on such sheet and sign the bottom of it with your name. Fill out all required information on sheets. Make sure officer in charge fills out report on call. When finished, place forms in mail box in Watch Room.</w:t>
      </w:r>
    </w:p>
    <w:p w14:paraId="5F81D339" w14:textId="77777777" w:rsidR="003F6174" w:rsidRPr="003F6174" w:rsidRDefault="003F6174" w:rsidP="003F6174">
      <w:pPr>
        <w:rPr>
          <w:rFonts w:ascii="Times New Roman" w:eastAsia="Times New Roman" w:hAnsi="Times New Roman" w:cs="Times New Roman"/>
          <w:kern w:val="0"/>
          <w:sz w:val="24"/>
          <w:szCs w:val="24"/>
          <w14:ligatures w14:val="none"/>
        </w:rPr>
      </w:pPr>
    </w:p>
    <w:p w14:paraId="12910F98"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 Radio Transmission Record Keeping.</w:t>
      </w:r>
    </w:p>
    <w:p w14:paraId="6210048C"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 Note all radio transmissions on the appropriate form to be filled out. </w:t>
      </w:r>
    </w:p>
    <w:p w14:paraId="1B8B4FE5"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9.7.1.1 Note time of transmission</w:t>
      </w:r>
    </w:p>
    <w:p w14:paraId="5B7B7142" w14:textId="4357EF71"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9.7.1.2 Make a note of all such calls, etc. for any officer or member and refer same to such person.</w:t>
      </w:r>
      <w:r w:rsidRPr="003F6174">
        <w:rPr>
          <w:rFonts w:ascii="Times New Roman" w:eastAsia="Times New Roman" w:hAnsi="Times New Roman" w:cs="Times New Roman"/>
          <w:kern w:val="0"/>
          <w:sz w:val="24"/>
          <w:szCs w:val="24"/>
          <w14:ligatures w14:val="none"/>
        </w:rPr>
        <w:br/>
      </w:r>
    </w:p>
    <w:p w14:paraId="2A33DB1F" w14:textId="2269F633" w:rsidR="003F6174" w:rsidRPr="003F6174" w:rsidRDefault="003F6174" w:rsidP="003F6174">
      <w:pPr>
        <w:rPr>
          <w:rFonts w:ascii="Arial" w:eastAsia="Times New Roman" w:hAnsi="Arial" w:cs="Arial"/>
          <w:b/>
          <w:bCs/>
          <w:color w:val="000000"/>
          <w:kern w:val="0"/>
          <w14:ligatures w14:val="none"/>
        </w:rPr>
      </w:pPr>
      <w:r w:rsidRPr="003F6174">
        <w:rPr>
          <w:rFonts w:ascii="Arial" w:eastAsia="Times New Roman" w:hAnsi="Arial" w:cs="Arial"/>
          <w:color w:val="000000"/>
          <w:kern w:val="0"/>
          <w14:ligatures w14:val="none"/>
        </w:rPr>
        <w:t xml:space="preserve">9.8 Observe all Federal Communications Rules and Regulations when conducting radio communications.  </w:t>
      </w:r>
    </w:p>
    <w:p w14:paraId="1845A08F"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22D39B5"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9.9 Keep radio tuned to a reasonable level, be alert, and answer all radio messages promptly. Acknowledge all reports from apparatus, officers, and other radio units.</w:t>
      </w:r>
    </w:p>
    <w:p w14:paraId="5C0BB197"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7A8C9B8" w14:textId="7F3B2E8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9.10 </w:t>
      </w:r>
      <w:r>
        <w:rPr>
          <w:rFonts w:ascii="Arial" w:eastAsia="Times New Roman" w:hAnsi="Arial" w:cs="Arial"/>
          <w:color w:val="000000"/>
          <w:kern w:val="0"/>
          <w14:ligatures w14:val="none"/>
        </w:rPr>
        <w:t>If</w:t>
      </w:r>
      <w:r w:rsidRPr="003F6174">
        <w:rPr>
          <w:rFonts w:ascii="Arial" w:eastAsia="Times New Roman" w:hAnsi="Arial" w:cs="Arial"/>
          <w:color w:val="000000"/>
          <w:kern w:val="0"/>
          <w14:ligatures w14:val="none"/>
        </w:rPr>
        <w:t xml:space="preserve"> asked</w:t>
      </w:r>
      <w:r>
        <w:rPr>
          <w:rFonts w:ascii="Arial" w:eastAsia="Times New Roman" w:hAnsi="Arial" w:cs="Arial"/>
          <w:color w:val="000000"/>
          <w:kern w:val="0"/>
          <w14:ligatures w14:val="none"/>
        </w:rPr>
        <w:t>,</w:t>
      </w:r>
      <w:r w:rsidRPr="003F6174">
        <w:rPr>
          <w:rFonts w:ascii="Arial" w:eastAsia="Times New Roman" w:hAnsi="Arial" w:cs="Arial"/>
          <w:color w:val="000000"/>
          <w:kern w:val="0"/>
          <w14:ligatures w14:val="none"/>
        </w:rPr>
        <w:t xml:space="preserve"> burning permits should be applied for on-line, </w:t>
      </w:r>
      <w:r w:rsidR="009A1FB9">
        <w:rPr>
          <w:rFonts w:ascii="Arial" w:eastAsia="Times New Roman" w:hAnsi="Arial" w:cs="Arial"/>
          <w:color w:val="000000"/>
          <w:kern w:val="0"/>
          <w14:ligatures w14:val="none"/>
        </w:rPr>
        <w:t>on</w:t>
      </w:r>
      <w:r w:rsidRPr="003F6174">
        <w:rPr>
          <w:rFonts w:ascii="Arial" w:eastAsia="Times New Roman" w:hAnsi="Arial" w:cs="Arial"/>
          <w:color w:val="000000"/>
          <w:kern w:val="0"/>
          <w14:ligatures w14:val="none"/>
        </w:rPr>
        <w:t xml:space="preserve"> the Town of Dover website. </w:t>
      </w:r>
    </w:p>
    <w:p w14:paraId="314F65D8"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E02ECAE"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9.11 The radio desk is to be always kept in a neat and orderly manner. Only articles and reference material essential for radio room operations shall be kept on the desk or stored in desk drawers.</w:t>
      </w:r>
    </w:p>
    <w:p w14:paraId="613EA78D" w14:textId="77777777" w:rsidR="003F6174" w:rsidRPr="003F6174" w:rsidRDefault="003F6174" w:rsidP="003F6174">
      <w:pPr>
        <w:rPr>
          <w:rFonts w:ascii="Times New Roman" w:eastAsia="Times New Roman" w:hAnsi="Times New Roman" w:cs="Times New Roman"/>
          <w:kern w:val="0"/>
          <w:sz w:val="24"/>
          <w:szCs w:val="24"/>
          <w14:ligatures w14:val="none"/>
        </w:rPr>
      </w:pPr>
    </w:p>
    <w:p w14:paraId="3BAEABFB"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 Payroll Sheet and Incident Report</w:t>
      </w:r>
    </w:p>
    <w:p w14:paraId="37089B45"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 Watch desk person shall be responsible for filling in payroll sheet and incident report:</w:t>
      </w:r>
    </w:p>
    <w:p w14:paraId="60396CCC" w14:textId="77777777" w:rsidR="003F6174" w:rsidRPr="003F6174" w:rsidRDefault="003F6174" w:rsidP="003F6174">
      <w:pPr>
        <w:ind w:left="144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lastRenderedPageBreak/>
        <w:t>9.12.1.1 Incident /Fire Report</w:t>
      </w:r>
    </w:p>
    <w:p w14:paraId="160FB9EF"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Date</w:t>
      </w:r>
    </w:p>
    <w:p w14:paraId="745CC7E8"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Time In &amp; Time Out</w:t>
      </w:r>
    </w:p>
    <w:p w14:paraId="266E176E"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Number</w:t>
      </w:r>
    </w:p>
    <w:p w14:paraId="68858C1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 of Dispatch-w/Steet Number &amp; Street Name</w:t>
      </w:r>
    </w:p>
    <w:p w14:paraId="665BF983"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 of Incident- w/Steet Number &amp; Street Name</w:t>
      </w:r>
    </w:p>
    <w:p w14:paraId="71800867"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Reason for Dispatch</w:t>
      </w:r>
    </w:p>
    <w:p w14:paraId="57CF543F" w14:textId="0D9F6565"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Complete Incident Type (m</w:t>
      </w:r>
      <w:r w:rsidR="009A1FB9">
        <w:rPr>
          <w:rFonts w:ascii="Arial" w:eastAsia="Times New Roman" w:hAnsi="Arial" w:cs="Arial"/>
          <w:color w:val="000000"/>
          <w:kern w:val="0"/>
          <w14:ligatures w14:val="none"/>
        </w:rPr>
        <w:t>a</w:t>
      </w:r>
      <w:r w:rsidRPr="003F6174">
        <w:rPr>
          <w:rFonts w:ascii="Arial" w:eastAsia="Times New Roman" w:hAnsi="Arial" w:cs="Arial"/>
          <w:color w:val="000000"/>
          <w:kern w:val="0"/>
          <w14:ligatures w14:val="none"/>
        </w:rPr>
        <w:t>y not be reason for dispatch)</w:t>
      </w:r>
    </w:p>
    <w:p w14:paraId="47DFE667"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Apparatus Responding</w:t>
      </w:r>
    </w:p>
    <w:p w14:paraId="7396DE5F"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Mutual Aid or Line Box Coverage Apparatus </w:t>
      </w:r>
    </w:p>
    <w:p w14:paraId="7DDDE45C"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Type of Building (if applicable)</w:t>
      </w:r>
    </w:p>
    <w:p w14:paraId="448E9562"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Weather</w:t>
      </w:r>
    </w:p>
    <w:p w14:paraId="2D05A319" w14:textId="3E00DBB7" w:rsidR="003F6174" w:rsidRPr="003F6174" w:rsidRDefault="003F6174" w:rsidP="003F6174">
      <w:pPr>
        <w:ind w:left="144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9.12.1.2 Pay</w:t>
      </w:r>
      <w:r>
        <w:rPr>
          <w:rFonts w:ascii="Arial" w:eastAsia="Times New Roman" w:hAnsi="Arial" w:cs="Arial"/>
          <w:color w:val="000000"/>
          <w:kern w:val="0"/>
          <w14:ligatures w14:val="none"/>
        </w:rPr>
        <w:t>r</w:t>
      </w:r>
      <w:r w:rsidRPr="003F6174">
        <w:rPr>
          <w:rFonts w:ascii="Arial" w:eastAsia="Times New Roman" w:hAnsi="Arial" w:cs="Arial"/>
          <w:color w:val="000000"/>
          <w:kern w:val="0"/>
          <w14:ligatures w14:val="none"/>
        </w:rPr>
        <w:t>oll Sheet</w:t>
      </w:r>
    </w:p>
    <w:p w14:paraId="4C4ECF6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Date</w:t>
      </w:r>
    </w:p>
    <w:p w14:paraId="06774351"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Time In &amp; Time Out</w:t>
      </w:r>
    </w:p>
    <w:p w14:paraId="285E23F0"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Number</w:t>
      </w:r>
    </w:p>
    <w:p w14:paraId="3E9579CA" w14:textId="604A1783"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Location-w/St</w:t>
      </w:r>
      <w:r>
        <w:rPr>
          <w:rFonts w:ascii="Arial" w:eastAsia="Times New Roman" w:hAnsi="Arial" w:cs="Arial"/>
          <w:color w:val="000000"/>
          <w:kern w:val="0"/>
          <w14:ligatures w14:val="none"/>
        </w:rPr>
        <w:t>r</w:t>
      </w:r>
      <w:r w:rsidRPr="003F6174">
        <w:rPr>
          <w:rFonts w:ascii="Arial" w:eastAsia="Times New Roman" w:hAnsi="Arial" w:cs="Arial"/>
          <w:color w:val="000000"/>
          <w:kern w:val="0"/>
          <w14:ligatures w14:val="none"/>
        </w:rPr>
        <w:t>eet Number &amp; Street Name</w:t>
      </w:r>
    </w:p>
    <w:p w14:paraId="076E1ECA"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Reason for Dispatch</w:t>
      </w:r>
    </w:p>
    <w:p w14:paraId="269FEE2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Type</w:t>
      </w:r>
    </w:p>
    <w:p w14:paraId="607FD536"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Member(s) Responding</w:t>
      </w:r>
    </w:p>
    <w:p w14:paraId="2323554E"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Members on Apparatus if apparatus leaves the station</w:t>
      </w:r>
    </w:p>
    <w:p w14:paraId="30E7D55F" w14:textId="77777777" w:rsidR="003F6174" w:rsidRDefault="003F6174"/>
    <w:p w14:paraId="46461211" w14:textId="77777777" w:rsidR="00D8483E" w:rsidRDefault="00D8483E"/>
    <w:p w14:paraId="10C107FD" w14:textId="77777777" w:rsidR="00D8483E" w:rsidRDefault="00D8483E"/>
    <w:p w14:paraId="630A69B0" w14:textId="77777777" w:rsidR="00D8483E" w:rsidRDefault="00D8483E"/>
    <w:p w14:paraId="14D6C6DD" w14:textId="77777777" w:rsidR="00D8483E" w:rsidRDefault="00D8483E"/>
    <w:p w14:paraId="7100125A" w14:textId="77777777" w:rsidR="00D8483E" w:rsidRDefault="00D8483E"/>
    <w:p w14:paraId="13471D11" w14:textId="77777777" w:rsidR="00D8483E" w:rsidRDefault="00D8483E"/>
    <w:p w14:paraId="7C5EFCC6" w14:textId="77777777" w:rsidR="00D8483E" w:rsidRDefault="00D8483E"/>
    <w:p w14:paraId="168CC6A0" w14:textId="77777777" w:rsidR="00D8483E" w:rsidRDefault="00D8483E"/>
    <w:p w14:paraId="48163AE2" w14:textId="77777777" w:rsidR="00D8483E" w:rsidRDefault="00D8483E"/>
    <w:p w14:paraId="305CEDF6" w14:textId="77777777" w:rsidR="00D8483E" w:rsidRDefault="00D8483E"/>
    <w:p w14:paraId="40971CF5" w14:textId="77777777" w:rsidR="00D8483E" w:rsidRDefault="00D8483E"/>
    <w:p w14:paraId="014FC29C" w14:textId="77777777" w:rsidR="00D8483E" w:rsidRDefault="00D8483E"/>
    <w:p w14:paraId="7C10100D" w14:textId="77777777" w:rsidR="00D8483E" w:rsidRDefault="00D8483E"/>
    <w:p w14:paraId="5AD75CC7" w14:textId="77777777" w:rsidR="00D8483E" w:rsidRDefault="00D8483E"/>
    <w:p w14:paraId="6EA32AFC" w14:textId="77777777" w:rsidR="00D8483E" w:rsidRDefault="00D8483E"/>
    <w:p w14:paraId="5FAFDAB5" w14:textId="2C6313EC"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b/>
          <w:bCs/>
          <w:color w:val="000000"/>
          <w:kern w:val="0"/>
          <w:u w:val="single"/>
          <w14:ligatures w14:val="none"/>
        </w:rPr>
        <w:t xml:space="preserve">Section 10.0 </w:t>
      </w:r>
      <w:r>
        <w:rPr>
          <w:rFonts w:ascii="Arial" w:eastAsia="Times New Roman" w:hAnsi="Arial" w:cs="Arial"/>
          <w:b/>
          <w:bCs/>
          <w:color w:val="000000"/>
          <w:kern w:val="0"/>
          <w:u w:val="single"/>
          <w14:ligatures w14:val="none"/>
        </w:rPr>
        <w:t>Use of Radio</w:t>
      </w:r>
    </w:p>
    <w:p w14:paraId="78663C39"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5215B2F" w14:textId="00FDAD7D"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10.1 All </w:t>
      </w:r>
      <w:r>
        <w:rPr>
          <w:rFonts w:ascii="Arial" w:eastAsia="Times New Roman" w:hAnsi="Arial" w:cs="Arial"/>
          <w:color w:val="000000"/>
          <w:kern w:val="0"/>
          <w14:ligatures w14:val="none"/>
        </w:rPr>
        <w:t>r</w:t>
      </w:r>
      <w:r w:rsidRPr="00D8483E">
        <w:rPr>
          <w:rFonts w:ascii="Arial" w:eastAsia="Times New Roman" w:hAnsi="Arial" w:cs="Arial"/>
          <w:color w:val="000000"/>
          <w:kern w:val="0"/>
          <w14:ligatures w14:val="none"/>
        </w:rPr>
        <w:t>adio messages shall be in accordance with FCC rules and regulations.</w:t>
      </w:r>
    </w:p>
    <w:p w14:paraId="6CB0629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45C2D1D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10.2 Portable and Mobile radios, when tested, shall be tested with either Dover Fire or Dover Control.</w:t>
      </w:r>
    </w:p>
    <w:p w14:paraId="5DF9B5C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4FBF2008" w14:textId="3A7D61D1"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10.3 Call letters or numbers shall be used for identification. Example; Car 1, Dover Fire, 7-4,7-5, 703, E411 etc...</w:t>
      </w:r>
    </w:p>
    <w:p w14:paraId="723CA819"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C09B514"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10.4: All Radios in Watch Room</w:t>
      </w:r>
    </w:p>
    <w:p w14:paraId="3B748C9E"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10.4.1 Are to be left on 24-hours a day, with the voice level tuned so that the radio can be heard and understood.</w:t>
      </w:r>
    </w:p>
    <w:p w14:paraId="014366C3" w14:textId="582F6118"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10.4.2 Mutual Aid radio shall be switched to Dover Police frequency. If channel is changed to another frequency, it is to be returned to Dover Police when members leave </w:t>
      </w:r>
      <w:r>
        <w:rPr>
          <w:rFonts w:ascii="Arial" w:eastAsia="Times New Roman" w:hAnsi="Arial" w:cs="Arial"/>
          <w:color w:val="000000"/>
          <w:kern w:val="0"/>
          <w14:ligatures w14:val="none"/>
        </w:rPr>
        <w:t xml:space="preserve">the </w:t>
      </w:r>
      <w:r w:rsidRPr="00D8483E">
        <w:rPr>
          <w:rFonts w:ascii="Arial" w:eastAsia="Times New Roman" w:hAnsi="Arial" w:cs="Arial"/>
          <w:color w:val="000000"/>
          <w:kern w:val="0"/>
          <w14:ligatures w14:val="none"/>
        </w:rPr>
        <w:t>watch room.</w:t>
      </w:r>
    </w:p>
    <w:p w14:paraId="11CA06C2"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E71F1A2"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10.5 All radio messages shall pertain to Fire Department business and be stated in a business-like manner. </w:t>
      </w:r>
    </w:p>
    <w:p w14:paraId="444F98D3"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10.5.1 Personal conversations shall not be transmitted over the radio.</w:t>
      </w:r>
    </w:p>
    <w:p w14:paraId="3CA6A4FE"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0146742" w14:textId="38C5A0C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10.6 Avoid unnecessary </w:t>
      </w:r>
      <w:r w:rsidR="00031AEF" w:rsidRPr="00D8483E">
        <w:rPr>
          <w:rFonts w:ascii="Arial" w:eastAsia="Times New Roman" w:hAnsi="Arial" w:cs="Arial"/>
          <w:color w:val="000000"/>
          <w:kern w:val="0"/>
          <w14:ligatures w14:val="none"/>
        </w:rPr>
        <w:t>con</w:t>
      </w:r>
      <w:r w:rsidR="00031AEF">
        <w:rPr>
          <w:rFonts w:ascii="Arial" w:eastAsia="Times New Roman" w:hAnsi="Arial" w:cs="Arial"/>
          <w:color w:val="000000"/>
          <w:kern w:val="0"/>
          <w14:ligatures w14:val="none"/>
        </w:rPr>
        <w:t>versation</w:t>
      </w:r>
      <w:r w:rsidRPr="00D8483E">
        <w:rPr>
          <w:rFonts w:ascii="Arial" w:eastAsia="Times New Roman" w:hAnsi="Arial" w:cs="Arial"/>
          <w:color w:val="000000"/>
          <w:kern w:val="0"/>
          <w14:ligatures w14:val="none"/>
        </w:rPr>
        <w:t>, make messages short and concise.</w:t>
      </w:r>
    </w:p>
    <w:p w14:paraId="09CA37A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2DC5D1FE"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10.7 When transmitting.</w:t>
      </w:r>
    </w:p>
    <w:p w14:paraId="1915CC53"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10.7.1 Voice should be kept to a normal speaking level.</w:t>
      </w:r>
    </w:p>
    <w:p w14:paraId="744C57D4" w14:textId="6E78735A"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10.7.2 When transmitting a message, speak slowly and </w:t>
      </w:r>
      <w:r w:rsidR="00031AEF">
        <w:rPr>
          <w:rFonts w:ascii="Arial" w:eastAsia="Times New Roman" w:hAnsi="Arial" w:cs="Arial"/>
          <w:color w:val="000000"/>
          <w:kern w:val="0"/>
          <w14:ligatures w14:val="none"/>
        </w:rPr>
        <w:t>e</w:t>
      </w:r>
      <w:r w:rsidR="00031AEF" w:rsidRPr="00D8483E">
        <w:rPr>
          <w:rFonts w:ascii="Arial" w:eastAsia="Times New Roman" w:hAnsi="Arial" w:cs="Arial"/>
          <w:color w:val="000000"/>
          <w:kern w:val="0"/>
          <w14:ligatures w14:val="none"/>
        </w:rPr>
        <w:t>nunciate</w:t>
      </w:r>
      <w:r w:rsidRPr="00D8483E">
        <w:rPr>
          <w:rFonts w:ascii="Arial" w:eastAsia="Times New Roman" w:hAnsi="Arial" w:cs="Arial"/>
          <w:color w:val="000000"/>
          <w:kern w:val="0"/>
          <w14:ligatures w14:val="none"/>
        </w:rPr>
        <w:t xml:space="preserve"> clearly.</w:t>
      </w:r>
    </w:p>
    <w:p w14:paraId="2FD24B64" w14:textId="77777777" w:rsidR="00D8483E" w:rsidRPr="00D8483E" w:rsidRDefault="00D8483E" w:rsidP="00D8483E">
      <w:pPr>
        <w:rPr>
          <w:rFonts w:ascii="Times New Roman" w:eastAsia="Times New Roman" w:hAnsi="Times New Roman" w:cs="Times New Roman"/>
          <w:kern w:val="0"/>
          <w:sz w:val="24"/>
          <w:szCs w:val="24"/>
          <w14:ligatures w14:val="none"/>
        </w:rPr>
      </w:pPr>
    </w:p>
    <w:p w14:paraId="545F531C" w14:textId="2E420EA4" w:rsid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10.8 All radio messages shall be acknowledged.</w:t>
      </w:r>
    </w:p>
    <w:p w14:paraId="0A5C1C7C"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8042E37"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 Upon dispatching of apparatus, </w:t>
      </w:r>
    </w:p>
    <w:p w14:paraId="036DD40B"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10.9.1 Desk person shall announce location: “Dover Fire to the apparatus, your destination is 5 Springdale Avenue, Dover Town Hall”</w:t>
      </w:r>
    </w:p>
    <w:p w14:paraId="276C583B"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10.9.2 Nature of call, “Alarm Activation…”</w:t>
      </w:r>
    </w:p>
    <w:p w14:paraId="028185B0"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10.9.2 Announcement to be acknowledged by officer or driver of apparatus.</w:t>
      </w:r>
    </w:p>
    <w:p w14:paraId="3DF2518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42EA8C6"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10.11 Proper location shall be ascertained before leaving quarters.</w:t>
      </w:r>
    </w:p>
    <w:p w14:paraId="5D0D80A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A0D86DE"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10.12 First Arriving </w:t>
      </w:r>
    </w:p>
    <w:p w14:paraId="23FBEAB0"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10.12.1 The first arriving officer/apparatus at an incident shall give a situation report. This shall include:</w:t>
      </w:r>
    </w:p>
    <w:p w14:paraId="126714F7"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Location</w:t>
      </w:r>
    </w:p>
    <w:p w14:paraId="179C15F5"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Type of building, if applicable</w:t>
      </w:r>
    </w:p>
    <w:p w14:paraId="5A0323C1"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Size of building, if applicable</w:t>
      </w:r>
    </w:p>
    <w:p w14:paraId="457F9574"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What is observed, “Nothing Showing” if applicable</w:t>
      </w:r>
    </w:p>
    <w:p w14:paraId="4A956406" w14:textId="3020949D"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Description of Incident, “Two car M</w:t>
      </w:r>
      <w:r w:rsidR="009A1FB9">
        <w:rPr>
          <w:rFonts w:ascii="Arial" w:eastAsia="Times New Roman" w:hAnsi="Arial" w:cs="Arial"/>
          <w:color w:val="000000"/>
          <w:kern w:val="0"/>
          <w14:ligatures w14:val="none"/>
        </w:rPr>
        <w:t>VA</w:t>
      </w:r>
      <w:r w:rsidRPr="00D8483E">
        <w:rPr>
          <w:rFonts w:ascii="Arial" w:eastAsia="Times New Roman" w:hAnsi="Arial" w:cs="Arial"/>
          <w:color w:val="000000"/>
          <w:kern w:val="0"/>
          <w14:ligatures w14:val="none"/>
        </w:rPr>
        <w:t xml:space="preserve"> with PI”, “Wildland/ brush fire ½ acer”,</w:t>
      </w:r>
    </w:p>
    <w:p w14:paraId="602B0EB2"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“Proceed with Caution”</w:t>
      </w:r>
    </w:p>
    <w:p w14:paraId="6EDFBEAB"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8A29791"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10.13 Upon return of apparatus to quarters, the officer will so indicate such, or indicate otherwise: i.e “Holding Engine 4, all other apparatus returning to quarters.”</w:t>
      </w:r>
    </w:p>
    <w:p w14:paraId="309D4974"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D17AE53"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10.14 Microphones shall be returned to their holders after conservations, so that mics are not left open by error, thus transmitting background conversations.</w:t>
      </w:r>
    </w:p>
    <w:p w14:paraId="30876F0F" w14:textId="77777777" w:rsidR="00D8483E" w:rsidRPr="00D8483E" w:rsidRDefault="00D8483E" w:rsidP="00D8483E">
      <w:pPr>
        <w:rPr>
          <w:rFonts w:ascii="Times New Roman" w:eastAsia="Times New Roman" w:hAnsi="Times New Roman" w:cs="Times New Roman"/>
          <w:kern w:val="0"/>
          <w:sz w:val="24"/>
          <w:szCs w:val="24"/>
          <w14:ligatures w14:val="none"/>
        </w:rPr>
      </w:pPr>
    </w:p>
    <w:p w14:paraId="56BC622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10.15 Portable Radios </w:t>
      </w:r>
    </w:p>
    <w:p w14:paraId="140F1604"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9.15.1 shall be returned to charging units </w:t>
      </w:r>
    </w:p>
    <w:p w14:paraId="21CC5DBD"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9.15.2 Shut off</w:t>
      </w:r>
    </w:p>
    <w:p w14:paraId="3834DDAC"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9.15.3 Verified that charging light comes on after use</w:t>
      </w:r>
    </w:p>
    <w:p w14:paraId="5F28EA4C"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9.15.4 Make sure the radio is tuned to the Dover Fire frequency</w:t>
      </w:r>
    </w:p>
    <w:p w14:paraId="3FB1452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68BB4DC" w14:textId="719A1830" w:rsid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10.16 The Chief’s and Deputy Chief’s pager</w:t>
      </w:r>
      <w:ins w:id="198" w:author="Jeffrey Blanchard" w:date="2024-07-23T13:57:00Z">
        <w:r w:rsidR="00864B6F">
          <w:rPr>
            <w:rFonts w:ascii="Arial" w:eastAsia="Times New Roman" w:hAnsi="Arial" w:cs="Arial"/>
            <w:color w:val="000000"/>
            <w:kern w:val="0"/>
            <w14:ligatures w14:val="none"/>
          </w:rPr>
          <w:t>s</w:t>
        </w:r>
      </w:ins>
      <w:r w:rsidRPr="00D8483E">
        <w:rPr>
          <w:rFonts w:ascii="Arial" w:eastAsia="Times New Roman" w:hAnsi="Arial" w:cs="Arial"/>
          <w:color w:val="000000"/>
          <w:kern w:val="0"/>
          <w14:ligatures w14:val="none"/>
        </w:rPr>
        <w:t xml:space="preserve"> </w:t>
      </w:r>
      <w:ins w:id="199" w:author="Jeffrey Blanchard" w:date="2024-07-23T13:57:00Z">
        <w:r w:rsidR="00864B6F">
          <w:rPr>
            <w:rFonts w:ascii="Arial" w:eastAsia="Times New Roman" w:hAnsi="Arial" w:cs="Arial"/>
            <w:color w:val="000000"/>
            <w:kern w:val="0"/>
            <w14:ligatures w14:val="none"/>
          </w:rPr>
          <w:t xml:space="preserve">are </w:t>
        </w:r>
      </w:ins>
      <w:del w:id="200" w:author="Jeffrey Blanchard" w:date="2024-07-23T13:57:00Z">
        <w:r w:rsidRPr="00D8483E" w:rsidDel="00864B6F">
          <w:rPr>
            <w:rFonts w:ascii="Arial" w:eastAsia="Times New Roman" w:hAnsi="Arial" w:cs="Arial"/>
            <w:color w:val="000000"/>
            <w:kern w:val="0"/>
            <w14:ligatures w14:val="none"/>
          </w:rPr>
          <w:delText>is</w:delText>
        </w:r>
      </w:del>
      <w:r w:rsidRPr="00D8483E">
        <w:rPr>
          <w:rFonts w:ascii="Arial" w:eastAsia="Times New Roman" w:hAnsi="Arial" w:cs="Arial"/>
          <w:color w:val="000000"/>
          <w:kern w:val="0"/>
          <w14:ligatures w14:val="none"/>
        </w:rPr>
        <w:t xml:space="preserve"> to be toned for all incidents 24-hours a day, followed by announcement of the location and type of call.</w:t>
      </w:r>
    </w:p>
    <w:p w14:paraId="164B6E21" w14:textId="77777777" w:rsidR="00D8483E" w:rsidRPr="00D8483E" w:rsidRDefault="00D8483E" w:rsidP="00D8483E">
      <w:pPr>
        <w:rPr>
          <w:rFonts w:ascii="Times New Roman" w:eastAsia="Times New Roman" w:hAnsi="Times New Roman" w:cs="Times New Roman"/>
          <w:kern w:val="0"/>
          <w:sz w:val="24"/>
          <w:szCs w:val="24"/>
          <w14:ligatures w14:val="none"/>
        </w:rPr>
      </w:pPr>
    </w:p>
    <w:p w14:paraId="38A62042"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10.17 The following radio codes will be used by all personnel for situations indicated:</w:t>
      </w:r>
    </w:p>
    <w:p w14:paraId="583050A1"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7 Apparatus unable to respond due to mechanical issues</w:t>
      </w:r>
    </w:p>
    <w:p w14:paraId="5092035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8 No driver or crew</w:t>
      </w:r>
    </w:p>
    <w:p w14:paraId="0C97B638"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9 Apparatus unable to respond due to vehicular accident</w:t>
      </w:r>
    </w:p>
    <w:p w14:paraId="333634FF"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100: Bomb scare at schools</w:t>
      </w:r>
    </w:p>
    <w:p w14:paraId="2EC1930C" w14:textId="77777777" w:rsidR="00D8483E" w:rsidRDefault="00D8483E"/>
    <w:p w14:paraId="304F4FCF" w14:textId="77777777" w:rsidR="00537C0D" w:rsidRDefault="00537C0D"/>
    <w:p w14:paraId="6A8DB158" w14:textId="77777777" w:rsidR="00537C0D" w:rsidRDefault="00537C0D"/>
    <w:p w14:paraId="2905E548" w14:textId="77777777" w:rsidR="00537C0D" w:rsidRDefault="00537C0D"/>
    <w:p w14:paraId="5C8DF042" w14:textId="77777777" w:rsidR="00537C0D" w:rsidRDefault="00537C0D"/>
    <w:p w14:paraId="5D038436" w14:textId="77777777" w:rsidR="00537C0D" w:rsidRDefault="00537C0D"/>
    <w:p w14:paraId="2A96C117" w14:textId="77777777" w:rsidR="00537C0D" w:rsidRDefault="00537C0D"/>
    <w:p w14:paraId="14E38EB4" w14:textId="77777777" w:rsidR="00537C0D" w:rsidRDefault="00537C0D"/>
    <w:p w14:paraId="375D70C4" w14:textId="77777777" w:rsidR="00537C0D" w:rsidRDefault="00537C0D"/>
    <w:p w14:paraId="40A62B27" w14:textId="77777777" w:rsidR="00537C0D" w:rsidRDefault="00537C0D"/>
    <w:p w14:paraId="3C974A1B" w14:textId="77777777" w:rsidR="00537C0D" w:rsidRDefault="00537C0D"/>
    <w:p w14:paraId="6C3382AA" w14:textId="77777777" w:rsidR="00537C0D" w:rsidRDefault="00537C0D"/>
    <w:p w14:paraId="25E908FF" w14:textId="77777777" w:rsidR="00537C0D" w:rsidRDefault="00537C0D"/>
    <w:p w14:paraId="57139BB1" w14:textId="77777777" w:rsidR="00537C0D" w:rsidRDefault="00537C0D"/>
    <w:p w14:paraId="4DB8C6A5" w14:textId="77777777" w:rsidR="00537C0D" w:rsidRDefault="00537C0D"/>
    <w:p w14:paraId="38404C2C" w14:textId="77777777" w:rsidR="00537C0D" w:rsidRDefault="00537C0D"/>
    <w:p w14:paraId="2752CF17" w14:textId="77777777" w:rsidR="00537C0D" w:rsidRDefault="00537C0D"/>
    <w:p w14:paraId="4B6ADD83" w14:textId="77777777" w:rsidR="00537C0D" w:rsidRDefault="00537C0D"/>
    <w:p w14:paraId="6A4A5D68" w14:textId="77777777" w:rsidR="00276576" w:rsidRDefault="00276576" w:rsidP="00537C0D"/>
    <w:p w14:paraId="4EB398AD" w14:textId="6E1D04B4"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b/>
          <w:bCs/>
          <w:color w:val="000000"/>
          <w:kern w:val="0"/>
          <w:u w:val="single"/>
          <w14:ligatures w14:val="none"/>
        </w:rPr>
        <w:t>Section 11.0 Mutual Aid</w:t>
      </w:r>
    </w:p>
    <w:p w14:paraId="5AF5017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0445D2D4"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 Upon Receiving Call for Mutual Aid </w:t>
      </w:r>
    </w:p>
    <w:p w14:paraId="05B5C305"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11.1.1 Apparatus will be dispatched in accordance with the pre-arranged plans.</w:t>
      </w:r>
    </w:p>
    <w:p w14:paraId="29074C8B" w14:textId="0AD64E26" w:rsidR="00537C0D" w:rsidRPr="00537C0D" w:rsidRDefault="00537C0D" w:rsidP="00537C0D">
      <w:pPr>
        <w:ind w:lef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11.1.2 </w:t>
      </w:r>
      <w:r w:rsidRPr="00537C0D">
        <w:rPr>
          <w:rFonts w:ascii="Arial" w:eastAsia="Times New Roman" w:hAnsi="Arial" w:cs="Arial"/>
          <w:color w:val="000000"/>
          <w:kern w:val="0"/>
          <w14:ligatures w14:val="none"/>
        </w:rPr>
        <w:t>No trucks are to leave the station until an Officer has determined:</w:t>
      </w:r>
    </w:p>
    <w:p w14:paraId="18102D0A" w14:textId="77777777" w:rsidR="00537C0D" w:rsidRPr="00537C0D" w:rsidRDefault="00537C0D" w:rsidP="00537C0D">
      <w:pPr>
        <w:ind w:left="144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11.1.2.1 What apparatus will respond </w:t>
      </w:r>
    </w:p>
    <w:p w14:paraId="3F9CA97B" w14:textId="77777777" w:rsidR="00537C0D" w:rsidRPr="00537C0D" w:rsidRDefault="00537C0D" w:rsidP="00537C0D">
      <w:pPr>
        <w:ind w:left="144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lastRenderedPageBreak/>
        <w:t>11.1.2.2 Crew is chosen based on availability of personnel</w:t>
      </w:r>
    </w:p>
    <w:p w14:paraId="781EAD2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4BE55FFF"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11.2 No apparatus shall be dispatched to another town unless it has been requested or authorized by the officer-in-charge of the requesting department.</w:t>
      </w:r>
    </w:p>
    <w:p w14:paraId="39A0A7B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634E9E13" w14:textId="44908654"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 xml:space="preserve">11.3 No mutual aid is to be accepted or requested unless authorized by the Officer or person in charge of this department.  </w:t>
      </w:r>
    </w:p>
    <w:p w14:paraId="5A131824" w14:textId="77777777" w:rsidR="00537C0D" w:rsidRPr="00537C0D" w:rsidRDefault="00537C0D" w:rsidP="00537C0D">
      <w:pPr>
        <w:rPr>
          <w:rFonts w:ascii="Times New Roman" w:eastAsia="Times New Roman" w:hAnsi="Times New Roman" w:cs="Times New Roman"/>
          <w:kern w:val="0"/>
          <w:sz w:val="24"/>
          <w:szCs w:val="24"/>
          <w14:ligatures w14:val="none"/>
        </w:rPr>
      </w:pPr>
    </w:p>
    <w:p w14:paraId="299203BB"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11.4 All mutual aid for greater alarm fires requested by communities not pre-arranged and not operating in Norfolk County will be authorized by the Fire Districts. All calls for mutual aid from the Fire Districts will be honored if personnel and equipment are available.</w:t>
      </w:r>
    </w:p>
    <w:p w14:paraId="61A5F0ED" w14:textId="77777777" w:rsidR="00537C0D" w:rsidRPr="00537C0D" w:rsidRDefault="00537C0D" w:rsidP="00537C0D">
      <w:pPr>
        <w:rPr>
          <w:rFonts w:ascii="Times New Roman" w:eastAsia="Times New Roman" w:hAnsi="Times New Roman" w:cs="Times New Roman"/>
          <w:kern w:val="0"/>
          <w:sz w:val="24"/>
          <w:szCs w:val="24"/>
          <w14:ligatures w14:val="none"/>
        </w:rPr>
      </w:pPr>
    </w:p>
    <w:p w14:paraId="3618A5B1"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11.5 When responding to Mutual Aid, Officers shall upon entering mutual aid community change radio channel to that community and notify their Fire Alarm that Dover apparatus in their community.</w:t>
      </w:r>
    </w:p>
    <w:p w14:paraId="6A9938DC" w14:textId="3E72CF55"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11.5.1 N</w:t>
      </w:r>
      <w:r>
        <w:rPr>
          <w:rFonts w:ascii="Arial" w:eastAsia="Times New Roman" w:hAnsi="Arial" w:cs="Arial"/>
          <w:color w:val="000000"/>
          <w:kern w:val="0"/>
          <w14:ligatures w14:val="none"/>
        </w:rPr>
        <w:t>otif</w:t>
      </w:r>
      <w:r w:rsidRPr="00537C0D">
        <w:rPr>
          <w:rFonts w:ascii="Arial" w:eastAsia="Times New Roman" w:hAnsi="Arial" w:cs="Arial"/>
          <w:color w:val="000000"/>
          <w:kern w:val="0"/>
          <w14:ligatures w14:val="none"/>
        </w:rPr>
        <w:t>y Dover Fire or Dover Control that responding unit is migrating to a different frequency.</w:t>
      </w:r>
    </w:p>
    <w:p w14:paraId="13274DA8" w14:textId="77777777" w:rsidR="00537C0D" w:rsidRPr="00537C0D" w:rsidRDefault="00537C0D" w:rsidP="00537C0D">
      <w:pPr>
        <w:rPr>
          <w:rFonts w:ascii="Times New Roman" w:eastAsia="Times New Roman" w:hAnsi="Times New Roman" w:cs="Times New Roman"/>
          <w:kern w:val="0"/>
          <w:sz w:val="24"/>
          <w:szCs w:val="24"/>
          <w14:ligatures w14:val="none"/>
        </w:rPr>
      </w:pPr>
    </w:p>
    <w:p w14:paraId="65DAD190" w14:textId="7C4D8266"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11.6 Upon arrival at the incident, the person in charge of the apparatus shall inform the incident commander vi</w:t>
      </w:r>
      <w:r>
        <w:rPr>
          <w:rFonts w:ascii="Arial" w:eastAsia="Times New Roman" w:hAnsi="Arial" w:cs="Arial"/>
          <w:color w:val="000000"/>
          <w:kern w:val="0"/>
          <w14:ligatures w14:val="none"/>
        </w:rPr>
        <w:t>a</w:t>
      </w:r>
      <w:r w:rsidRPr="00537C0D">
        <w:rPr>
          <w:rFonts w:ascii="Arial" w:eastAsia="Times New Roman" w:hAnsi="Arial" w:cs="Arial"/>
          <w:color w:val="000000"/>
          <w:kern w:val="0"/>
          <w14:ligatures w14:val="none"/>
        </w:rPr>
        <w:t xml:space="preserve"> radio that they are at the scene and available for assignment.</w:t>
      </w:r>
    </w:p>
    <w:p w14:paraId="16A66F9C" w14:textId="77777777" w:rsidR="00537C0D" w:rsidRPr="00537C0D" w:rsidRDefault="00537C0D" w:rsidP="00537C0D">
      <w:pPr>
        <w:rPr>
          <w:rFonts w:ascii="Times New Roman" w:eastAsia="Times New Roman" w:hAnsi="Times New Roman" w:cs="Times New Roman"/>
          <w:kern w:val="0"/>
          <w:sz w:val="24"/>
          <w:szCs w:val="24"/>
          <w14:ligatures w14:val="none"/>
        </w:rPr>
      </w:pPr>
    </w:p>
    <w:p w14:paraId="4DEDD5A5" w14:textId="3F015382"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11.7 All personnel responding on apparatus shall remain with such apparatus pending assignment. All other incoming personnel shall report to the Dover Fire station.</w:t>
      </w:r>
    </w:p>
    <w:p w14:paraId="382A02B8"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 Initial personnel response to mutual aid.</w:t>
      </w:r>
    </w:p>
    <w:p w14:paraId="3EB71646"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11.8.1 Shall consist of an Officer and 3 firefighters. </w:t>
      </w:r>
    </w:p>
    <w:p w14:paraId="10DE5592"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11.8.2 Additional personnel and equipment will be dispatched as needed. </w:t>
      </w:r>
    </w:p>
    <w:p w14:paraId="3C858939"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11.8.3 When responding to mutual aid for station coverage, bring your shoes and other clothes to wear inside other town’s stations. No personnel are allowed into the living or common quarters wearing turnout gear, which must remain on the apparatus floor.</w:t>
      </w:r>
    </w:p>
    <w:p w14:paraId="69EE189C" w14:textId="7C2B00D3"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11.8.4 Tanker response shall consist of a Driver and</w:t>
      </w:r>
      <w:del w:id="201" w:author="Jeffrey Blanchard" w:date="2024-07-23T13:58:00Z">
        <w:r w:rsidRPr="00537C0D" w:rsidDel="00864B6F">
          <w:rPr>
            <w:rFonts w:ascii="Arial" w:eastAsia="Times New Roman" w:hAnsi="Arial" w:cs="Arial"/>
            <w:color w:val="000000"/>
            <w:kern w:val="0"/>
            <w14:ligatures w14:val="none"/>
          </w:rPr>
          <w:delText xml:space="preserve"> </w:delText>
        </w:r>
      </w:del>
      <w:ins w:id="202" w:author="Jeffrey Blanchard" w:date="2024-07-23T13:58:00Z">
        <w:r w:rsidR="00864B6F">
          <w:rPr>
            <w:rFonts w:ascii="Arial" w:eastAsia="Times New Roman" w:hAnsi="Arial" w:cs="Arial"/>
            <w:color w:val="000000"/>
            <w:kern w:val="0"/>
            <w14:ligatures w14:val="none"/>
          </w:rPr>
          <w:t xml:space="preserve">at least one other member. </w:t>
        </w:r>
      </w:ins>
      <w:del w:id="203" w:author="Jeffrey Blanchard" w:date="2024-07-23T13:58:00Z">
        <w:r w:rsidRPr="00537C0D" w:rsidDel="00864B6F">
          <w:rPr>
            <w:rFonts w:ascii="Arial" w:eastAsia="Times New Roman" w:hAnsi="Arial" w:cs="Arial"/>
            <w:color w:val="000000"/>
            <w:kern w:val="0"/>
            <w14:ligatures w14:val="none"/>
          </w:rPr>
          <w:delText>one other member</w:delText>
        </w:r>
        <w:r w:rsidR="00FC6D4B" w:rsidDel="00864B6F">
          <w:rPr>
            <w:rFonts w:ascii="Arial" w:eastAsia="Times New Roman" w:hAnsi="Arial" w:cs="Arial"/>
            <w:color w:val="000000"/>
            <w:kern w:val="0"/>
            <w14:ligatures w14:val="none"/>
          </w:rPr>
          <w:delText xml:space="preserve"> minimum.</w:delText>
        </w:r>
      </w:del>
      <w:r w:rsidR="00FC6D4B">
        <w:rPr>
          <w:rFonts w:ascii="Arial" w:eastAsia="Times New Roman" w:hAnsi="Arial" w:cs="Arial"/>
          <w:color w:val="000000"/>
          <w:kern w:val="0"/>
          <w14:ligatures w14:val="none"/>
        </w:rPr>
        <w:t xml:space="preserve">  </w:t>
      </w:r>
    </w:p>
    <w:p w14:paraId="6E330EC2" w14:textId="77777777" w:rsidR="00537C0D" w:rsidRPr="00537C0D" w:rsidRDefault="00537C0D" w:rsidP="00537C0D">
      <w:pPr>
        <w:rPr>
          <w:rFonts w:ascii="Times New Roman" w:eastAsia="Times New Roman" w:hAnsi="Times New Roman" w:cs="Times New Roman"/>
          <w:kern w:val="0"/>
          <w:sz w:val="24"/>
          <w:szCs w:val="24"/>
          <w14:ligatures w14:val="none"/>
        </w:rPr>
      </w:pPr>
    </w:p>
    <w:p w14:paraId="37CA0C82" w14:textId="77777777" w:rsidR="00537C0D" w:rsidRDefault="00537C0D" w:rsidP="00537C0D">
      <w:pPr>
        <w:rPr>
          <w:rFonts w:ascii="Arial" w:eastAsia="Times New Roman" w:hAnsi="Arial" w:cs="Arial"/>
          <w:color w:val="000000"/>
          <w:kern w:val="0"/>
          <w14:ligatures w14:val="none"/>
        </w:rPr>
      </w:pPr>
      <w:r w:rsidRPr="00537C0D">
        <w:rPr>
          <w:rFonts w:ascii="Arial" w:eastAsia="Times New Roman" w:hAnsi="Arial" w:cs="Arial"/>
          <w:color w:val="000000"/>
          <w:kern w:val="0"/>
          <w14:ligatures w14:val="none"/>
        </w:rPr>
        <w:t>11.9 No member of the Dover Fire Department is to respond to a mutual aid call directly unless instructed to by a Chief Officer.</w:t>
      </w:r>
    </w:p>
    <w:p w14:paraId="4EE4B74D" w14:textId="77777777" w:rsidR="00083981" w:rsidRDefault="00083981" w:rsidP="00537C0D">
      <w:pPr>
        <w:rPr>
          <w:rFonts w:ascii="Arial" w:eastAsia="Times New Roman" w:hAnsi="Arial" w:cs="Arial"/>
          <w:color w:val="000000"/>
          <w:kern w:val="0"/>
          <w14:ligatures w14:val="none"/>
        </w:rPr>
      </w:pPr>
    </w:p>
    <w:p w14:paraId="384B750E" w14:textId="77777777" w:rsidR="00083981" w:rsidRDefault="00083981" w:rsidP="00537C0D">
      <w:pPr>
        <w:rPr>
          <w:rFonts w:ascii="Arial" w:eastAsia="Times New Roman" w:hAnsi="Arial" w:cs="Arial"/>
          <w:color w:val="000000"/>
          <w:kern w:val="0"/>
          <w14:ligatures w14:val="none"/>
        </w:rPr>
      </w:pPr>
    </w:p>
    <w:p w14:paraId="2015FBB4" w14:textId="77777777" w:rsidR="009A1FB9" w:rsidRDefault="009A1FB9" w:rsidP="00537C0D">
      <w:pPr>
        <w:rPr>
          <w:rFonts w:ascii="Arial" w:eastAsia="Times New Roman" w:hAnsi="Arial" w:cs="Arial"/>
          <w:color w:val="000000"/>
          <w:kern w:val="0"/>
          <w14:ligatures w14:val="none"/>
        </w:rPr>
      </w:pPr>
    </w:p>
    <w:p w14:paraId="11A16C6C" w14:textId="77777777" w:rsidR="009A1FB9" w:rsidRDefault="009A1FB9" w:rsidP="00537C0D">
      <w:pPr>
        <w:rPr>
          <w:rFonts w:ascii="Arial" w:eastAsia="Times New Roman" w:hAnsi="Arial" w:cs="Arial"/>
          <w:color w:val="000000"/>
          <w:kern w:val="0"/>
          <w14:ligatures w14:val="none"/>
        </w:rPr>
      </w:pPr>
    </w:p>
    <w:p w14:paraId="5B079E52" w14:textId="77777777" w:rsidR="00083981" w:rsidRDefault="00083981" w:rsidP="00537C0D">
      <w:pPr>
        <w:rPr>
          <w:rFonts w:ascii="Arial" w:eastAsia="Times New Roman" w:hAnsi="Arial" w:cs="Arial"/>
          <w:color w:val="000000"/>
          <w:kern w:val="0"/>
          <w14:ligatures w14:val="none"/>
        </w:rPr>
      </w:pPr>
    </w:p>
    <w:p w14:paraId="26970556"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b/>
          <w:bCs/>
          <w:color w:val="000000"/>
          <w:kern w:val="0"/>
          <w:u w:val="single"/>
          <w14:ligatures w14:val="none"/>
        </w:rPr>
        <w:t>Section 12.0 Recall of Personnel</w:t>
      </w:r>
    </w:p>
    <w:p w14:paraId="0AB4780E" w14:textId="77777777" w:rsidR="00083981" w:rsidRPr="00083981" w:rsidRDefault="00083981" w:rsidP="00083981">
      <w:pPr>
        <w:rPr>
          <w:rFonts w:ascii="Times New Roman" w:eastAsia="Times New Roman" w:hAnsi="Times New Roman" w:cs="Times New Roman"/>
          <w:kern w:val="0"/>
          <w:sz w:val="24"/>
          <w:szCs w:val="24"/>
          <w14:ligatures w14:val="none"/>
        </w:rPr>
      </w:pPr>
    </w:p>
    <w:p w14:paraId="486E7353"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12.1 All members recalled to duty shall report to the station.</w:t>
      </w:r>
    </w:p>
    <w:p w14:paraId="504B008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685F4E65"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 Use of Red Lights</w:t>
      </w:r>
    </w:p>
    <w:p w14:paraId="2B4F6A5C" w14:textId="0DD229C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lastRenderedPageBreak/>
        <w:t>12.2.1</w:t>
      </w:r>
      <w:r w:rsidR="009A1FB9">
        <w:rPr>
          <w:rFonts w:ascii="Arial" w:eastAsia="Times New Roman" w:hAnsi="Arial" w:cs="Arial"/>
          <w:color w:val="000000"/>
          <w:kern w:val="0"/>
          <w14:ligatures w14:val="none"/>
        </w:rPr>
        <w:t xml:space="preserve"> On all </w:t>
      </w:r>
      <w:r w:rsidRPr="00083981">
        <w:rPr>
          <w:rFonts w:ascii="Arial" w:eastAsia="Times New Roman" w:hAnsi="Arial" w:cs="Arial"/>
          <w:color w:val="000000"/>
          <w:kern w:val="0"/>
          <w14:ligatures w14:val="none"/>
        </w:rPr>
        <w:t>personal vehicles a Red-Light Permit approved by the Chief of Department and</w:t>
      </w:r>
      <w:r w:rsidR="009A1FB9">
        <w:rPr>
          <w:rFonts w:ascii="Arial" w:eastAsia="Times New Roman" w:hAnsi="Arial" w:cs="Arial"/>
          <w:color w:val="000000"/>
          <w:kern w:val="0"/>
          <w14:ligatures w14:val="none"/>
        </w:rPr>
        <w:t xml:space="preserve"> is</w:t>
      </w:r>
      <w:r w:rsidRPr="00083981">
        <w:rPr>
          <w:rFonts w:ascii="Arial" w:eastAsia="Times New Roman" w:hAnsi="Arial" w:cs="Arial"/>
          <w:color w:val="000000"/>
          <w:kern w:val="0"/>
          <w14:ligatures w14:val="none"/>
        </w:rPr>
        <w:t xml:space="preserve"> issued by the Registry of Motor Vehicles</w:t>
      </w:r>
      <w:r w:rsidR="00C25CA6">
        <w:rPr>
          <w:rFonts w:ascii="Arial" w:eastAsia="Times New Roman" w:hAnsi="Arial" w:cs="Arial"/>
          <w:color w:val="000000"/>
          <w:kern w:val="0"/>
          <w14:ligatures w14:val="none"/>
        </w:rPr>
        <w:t xml:space="preserve"> is required.</w:t>
      </w:r>
      <w:r w:rsidRPr="00083981">
        <w:rPr>
          <w:rFonts w:ascii="Arial" w:eastAsia="Times New Roman" w:hAnsi="Arial" w:cs="Arial"/>
          <w:color w:val="000000"/>
          <w:kern w:val="0"/>
          <w14:ligatures w14:val="none"/>
        </w:rPr>
        <w:t> </w:t>
      </w:r>
    </w:p>
    <w:p w14:paraId="20B013F4"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12.2.2 These permits allow use only in the Town of Dover</w:t>
      </w:r>
    </w:p>
    <w:p w14:paraId="1DFA4AE3"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12.2.3 Does not give you any rights not to follow the rules of the road.</w:t>
      </w:r>
    </w:p>
    <w:p w14:paraId="2617B8BD" w14:textId="26EB0E98" w:rsidR="00083981" w:rsidRDefault="00083981" w:rsidP="00083981">
      <w:pPr>
        <w:ind w:left="720"/>
        <w:rPr>
          <w:ins w:id="204" w:author="Jeffrey Blanchard" w:date="2024-07-23T13:59:00Z"/>
          <w:rFonts w:ascii="Arial" w:eastAsia="Times New Roman" w:hAnsi="Arial" w:cs="Arial"/>
          <w:color w:val="000000"/>
          <w:kern w:val="0"/>
          <w14:ligatures w14:val="none"/>
        </w:rPr>
      </w:pPr>
      <w:r w:rsidRPr="00083981">
        <w:rPr>
          <w:rFonts w:ascii="Arial" w:eastAsia="Times New Roman" w:hAnsi="Arial" w:cs="Arial"/>
          <w:color w:val="000000"/>
          <w:kern w:val="0"/>
          <w14:ligatures w14:val="none"/>
        </w:rPr>
        <w:t xml:space="preserve">12.2.4 Caution in use must be used and you will be responsible under your own </w:t>
      </w:r>
      <w:r w:rsidR="00D04882">
        <w:rPr>
          <w:rFonts w:ascii="Arial" w:eastAsia="Times New Roman" w:hAnsi="Arial" w:cs="Arial"/>
          <w:color w:val="000000"/>
          <w:kern w:val="0"/>
          <w14:ligatures w14:val="none"/>
        </w:rPr>
        <w:t xml:space="preserve">personal driver’s </w:t>
      </w:r>
      <w:r w:rsidRPr="00083981">
        <w:rPr>
          <w:rFonts w:ascii="Arial" w:eastAsia="Times New Roman" w:hAnsi="Arial" w:cs="Arial"/>
          <w:color w:val="000000"/>
          <w:kern w:val="0"/>
          <w14:ligatures w14:val="none"/>
        </w:rPr>
        <w:t>license.</w:t>
      </w:r>
    </w:p>
    <w:p w14:paraId="09A4DF11" w14:textId="6F2DCA2C" w:rsidR="00864B6F" w:rsidRPr="00083981" w:rsidRDefault="00864B6F" w:rsidP="00083981">
      <w:pPr>
        <w:ind w:left="720"/>
        <w:rPr>
          <w:rFonts w:ascii="Times New Roman" w:eastAsia="Times New Roman" w:hAnsi="Times New Roman" w:cs="Times New Roman"/>
          <w:kern w:val="0"/>
          <w:sz w:val="24"/>
          <w:szCs w:val="24"/>
          <w14:ligatures w14:val="none"/>
        </w:rPr>
      </w:pPr>
      <w:ins w:id="205" w:author="Jeffrey Blanchard" w:date="2024-07-23T13:59:00Z">
        <w:r>
          <w:rPr>
            <w:rFonts w:ascii="Arial" w:eastAsia="Times New Roman" w:hAnsi="Arial" w:cs="Arial"/>
            <w:color w:val="000000"/>
            <w:kern w:val="0"/>
            <w14:ligatures w14:val="none"/>
          </w:rPr>
          <w:t>12.2.5 See MGL 90 Section 7E for additional requirements.</w:t>
        </w:r>
      </w:ins>
    </w:p>
    <w:p w14:paraId="7716EF11" w14:textId="77777777" w:rsidR="00083981" w:rsidRPr="00083981" w:rsidRDefault="00083981" w:rsidP="00083981">
      <w:pPr>
        <w:rPr>
          <w:rFonts w:ascii="Times New Roman" w:eastAsia="Times New Roman" w:hAnsi="Times New Roman" w:cs="Times New Roman"/>
          <w:kern w:val="0"/>
          <w:sz w:val="24"/>
          <w:szCs w:val="24"/>
          <w14:ligatures w14:val="none"/>
        </w:rPr>
      </w:pPr>
    </w:p>
    <w:p w14:paraId="45DE5929"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12.3 All personnel shall remain on duty until call is terminated by officer-in-charge.</w:t>
      </w:r>
    </w:p>
    <w:p w14:paraId="7E0F48A4" w14:textId="77777777" w:rsidR="00083981" w:rsidRPr="00083981" w:rsidRDefault="00083981" w:rsidP="00083981">
      <w:pPr>
        <w:rPr>
          <w:rFonts w:ascii="Times New Roman" w:eastAsia="Times New Roman" w:hAnsi="Times New Roman" w:cs="Times New Roman"/>
          <w:kern w:val="0"/>
          <w:sz w:val="24"/>
          <w:szCs w:val="24"/>
          <w14:ligatures w14:val="none"/>
        </w:rPr>
      </w:pPr>
    </w:p>
    <w:p w14:paraId="2B62B81C" w14:textId="3905B146"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12.4 When a call is received for Mutual Aid, a “Group Call” shall be sounded regardless of the nature of fire or call, including Station coverage or direct fire response. Upon arrival at the Station, the officer-in-charge shall determine the personnel needs and act accordingly. If in their opinion, it is necessary, a “second </w:t>
      </w:r>
      <w:r w:rsidR="00FC6D4B">
        <w:rPr>
          <w:rFonts w:ascii="Arial" w:eastAsia="Times New Roman" w:hAnsi="Arial" w:cs="Arial"/>
          <w:color w:val="000000"/>
          <w:kern w:val="0"/>
          <w14:ligatures w14:val="none"/>
        </w:rPr>
        <w:t>tone</w:t>
      </w:r>
      <w:r w:rsidRPr="00083981">
        <w:rPr>
          <w:rFonts w:ascii="Arial" w:eastAsia="Times New Roman" w:hAnsi="Arial" w:cs="Arial"/>
          <w:color w:val="000000"/>
          <w:kern w:val="0"/>
          <w14:ligatures w14:val="none"/>
        </w:rPr>
        <w:t>” will be sounded.</w:t>
      </w:r>
    </w:p>
    <w:p w14:paraId="053DDFD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31C02001"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12.5 When it is necessary due to pumping, accidents, fire, or other situations requiring additional help, the officer-in-charge may call the station and have additional personnel/equipment sent to the scene, if available.</w:t>
      </w:r>
    </w:p>
    <w:p w14:paraId="2AB1E4CC" w14:textId="77777777" w:rsidR="00083981" w:rsidRDefault="00083981" w:rsidP="00537C0D">
      <w:pPr>
        <w:rPr>
          <w:rFonts w:ascii="Times New Roman" w:eastAsia="Times New Roman" w:hAnsi="Times New Roman" w:cs="Times New Roman"/>
          <w:kern w:val="0"/>
          <w:sz w:val="24"/>
          <w:szCs w:val="24"/>
          <w14:ligatures w14:val="none"/>
        </w:rPr>
      </w:pPr>
    </w:p>
    <w:p w14:paraId="75EE90DE" w14:textId="77777777" w:rsidR="00083981" w:rsidRDefault="00083981" w:rsidP="00537C0D">
      <w:pPr>
        <w:rPr>
          <w:rFonts w:ascii="Times New Roman" w:eastAsia="Times New Roman" w:hAnsi="Times New Roman" w:cs="Times New Roman"/>
          <w:kern w:val="0"/>
          <w:sz w:val="24"/>
          <w:szCs w:val="24"/>
          <w14:ligatures w14:val="none"/>
        </w:rPr>
      </w:pPr>
    </w:p>
    <w:p w14:paraId="7FD8F65A" w14:textId="77777777" w:rsidR="00083981" w:rsidRDefault="00083981" w:rsidP="00537C0D">
      <w:pPr>
        <w:rPr>
          <w:rFonts w:ascii="Times New Roman" w:eastAsia="Times New Roman" w:hAnsi="Times New Roman" w:cs="Times New Roman"/>
          <w:kern w:val="0"/>
          <w:sz w:val="24"/>
          <w:szCs w:val="24"/>
          <w14:ligatures w14:val="none"/>
        </w:rPr>
      </w:pPr>
    </w:p>
    <w:p w14:paraId="7B9D9654" w14:textId="77777777" w:rsidR="00083981" w:rsidRDefault="00083981" w:rsidP="00537C0D">
      <w:pPr>
        <w:rPr>
          <w:rFonts w:ascii="Times New Roman" w:eastAsia="Times New Roman" w:hAnsi="Times New Roman" w:cs="Times New Roman"/>
          <w:kern w:val="0"/>
          <w:sz w:val="24"/>
          <w:szCs w:val="24"/>
          <w14:ligatures w14:val="none"/>
        </w:rPr>
      </w:pPr>
    </w:p>
    <w:p w14:paraId="111F3DEF" w14:textId="77777777" w:rsidR="00083981" w:rsidRDefault="00083981" w:rsidP="00537C0D">
      <w:pPr>
        <w:rPr>
          <w:rFonts w:ascii="Times New Roman" w:eastAsia="Times New Roman" w:hAnsi="Times New Roman" w:cs="Times New Roman"/>
          <w:kern w:val="0"/>
          <w:sz w:val="24"/>
          <w:szCs w:val="24"/>
          <w14:ligatures w14:val="none"/>
        </w:rPr>
      </w:pPr>
    </w:p>
    <w:p w14:paraId="366137CE" w14:textId="77777777" w:rsidR="00083981" w:rsidRDefault="00083981" w:rsidP="00537C0D">
      <w:pPr>
        <w:rPr>
          <w:rFonts w:ascii="Times New Roman" w:eastAsia="Times New Roman" w:hAnsi="Times New Roman" w:cs="Times New Roman"/>
          <w:kern w:val="0"/>
          <w:sz w:val="24"/>
          <w:szCs w:val="24"/>
          <w14:ligatures w14:val="none"/>
        </w:rPr>
      </w:pPr>
    </w:p>
    <w:p w14:paraId="787B8330" w14:textId="77777777" w:rsidR="00083981" w:rsidRDefault="00083981" w:rsidP="00537C0D">
      <w:pPr>
        <w:rPr>
          <w:rFonts w:ascii="Times New Roman" w:eastAsia="Times New Roman" w:hAnsi="Times New Roman" w:cs="Times New Roman"/>
          <w:kern w:val="0"/>
          <w:sz w:val="24"/>
          <w:szCs w:val="24"/>
          <w14:ligatures w14:val="none"/>
        </w:rPr>
      </w:pPr>
    </w:p>
    <w:p w14:paraId="76C289B3" w14:textId="77777777" w:rsidR="00083981" w:rsidRDefault="00083981" w:rsidP="00537C0D">
      <w:pPr>
        <w:rPr>
          <w:rFonts w:ascii="Times New Roman" w:eastAsia="Times New Roman" w:hAnsi="Times New Roman" w:cs="Times New Roman"/>
          <w:kern w:val="0"/>
          <w:sz w:val="24"/>
          <w:szCs w:val="24"/>
          <w14:ligatures w14:val="none"/>
        </w:rPr>
      </w:pPr>
    </w:p>
    <w:p w14:paraId="77B07685" w14:textId="77777777" w:rsidR="00083981" w:rsidRDefault="00083981" w:rsidP="00537C0D">
      <w:pPr>
        <w:rPr>
          <w:rFonts w:ascii="Times New Roman" w:eastAsia="Times New Roman" w:hAnsi="Times New Roman" w:cs="Times New Roman"/>
          <w:kern w:val="0"/>
          <w:sz w:val="24"/>
          <w:szCs w:val="24"/>
          <w14:ligatures w14:val="none"/>
        </w:rPr>
      </w:pPr>
    </w:p>
    <w:p w14:paraId="20D72184" w14:textId="77777777" w:rsidR="00083981" w:rsidRDefault="00083981" w:rsidP="00537C0D">
      <w:pPr>
        <w:rPr>
          <w:rFonts w:ascii="Times New Roman" w:eastAsia="Times New Roman" w:hAnsi="Times New Roman" w:cs="Times New Roman"/>
          <w:kern w:val="0"/>
          <w:sz w:val="24"/>
          <w:szCs w:val="24"/>
          <w14:ligatures w14:val="none"/>
        </w:rPr>
      </w:pPr>
    </w:p>
    <w:p w14:paraId="05B96B62" w14:textId="77777777" w:rsidR="00083981" w:rsidRDefault="00083981" w:rsidP="00537C0D">
      <w:pPr>
        <w:rPr>
          <w:rFonts w:ascii="Times New Roman" w:eastAsia="Times New Roman" w:hAnsi="Times New Roman" w:cs="Times New Roman"/>
          <w:kern w:val="0"/>
          <w:sz w:val="24"/>
          <w:szCs w:val="24"/>
          <w14:ligatures w14:val="none"/>
        </w:rPr>
      </w:pPr>
    </w:p>
    <w:p w14:paraId="3D56FEC8" w14:textId="77777777" w:rsidR="00083981" w:rsidRDefault="00083981" w:rsidP="00537C0D">
      <w:pPr>
        <w:rPr>
          <w:rFonts w:ascii="Times New Roman" w:eastAsia="Times New Roman" w:hAnsi="Times New Roman" w:cs="Times New Roman"/>
          <w:kern w:val="0"/>
          <w:sz w:val="24"/>
          <w:szCs w:val="24"/>
          <w14:ligatures w14:val="none"/>
        </w:rPr>
      </w:pPr>
    </w:p>
    <w:p w14:paraId="390C990D" w14:textId="77777777" w:rsidR="00083981" w:rsidRDefault="00083981" w:rsidP="00537C0D">
      <w:pPr>
        <w:rPr>
          <w:rFonts w:ascii="Times New Roman" w:eastAsia="Times New Roman" w:hAnsi="Times New Roman" w:cs="Times New Roman"/>
          <w:kern w:val="0"/>
          <w:sz w:val="24"/>
          <w:szCs w:val="24"/>
          <w14:ligatures w14:val="none"/>
        </w:rPr>
      </w:pPr>
    </w:p>
    <w:p w14:paraId="60A962B9" w14:textId="77777777" w:rsidR="00083981" w:rsidRDefault="00083981" w:rsidP="00537C0D">
      <w:pPr>
        <w:rPr>
          <w:rFonts w:ascii="Times New Roman" w:eastAsia="Times New Roman" w:hAnsi="Times New Roman" w:cs="Times New Roman"/>
          <w:kern w:val="0"/>
          <w:sz w:val="24"/>
          <w:szCs w:val="24"/>
          <w14:ligatures w14:val="none"/>
        </w:rPr>
      </w:pPr>
    </w:p>
    <w:p w14:paraId="136843D2" w14:textId="77777777" w:rsidR="00083981" w:rsidRDefault="00083981" w:rsidP="00537C0D">
      <w:pPr>
        <w:rPr>
          <w:rFonts w:ascii="Times New Roman" w:eastAsia="Times New Roman" w:hAnsi="Times New Roman" w:cs="Times New Roman"/>
          <w:kern w:val="0"/>
          <w:sz w:val="24"/>
          <w:szCs w:val="24"/>
          <w14:ligatures w14:val="none"/>
        </w:rPr>
      </w:pPr>
    </w:p>
    <w:p w14:paraId="3E808D21" w14:textId="77777777" w:rsidR="00083981" w:rsidRDefault="00083981" w:rsidP="00537C0D">
      <w:pPr>
        <w:rPr>
          <w:rFonts w:ascii="Times New Roman" w:eastAsia="Times New Roman" w:hAnsi="Times New Roman" w:cs="Times New Roman"/>
          <w:kern w:val="0"/>
          <w:sz w:val="24"/>
          <w:szCs w:val="24"/>
          <w14:ligatures w14:val="none"/>
        </w:rPr>
      </w:pPr>
    </w:p>
    <w:p w14:paraId="446AF811" w14:textId="77777777" w:rsidR="00083981" w:rsidRDefault="00083981" w:rsidP="00537C0D">
      <w:pPr>
        <w:rPr>
          <w:rFonts w:ascii="Times New Roman" w:eastAsia="Times New Roman" w:hAnsi="Times New Roman" w:cs="Times New Roman"/>
          <w:kern w:val="0"/>
          <w:sz w:val="24"/>
          <w:szCs w:val="24"/>
          <w14:ligatures w14:val="none"/>
        </w:rPr>
      </w:pPr>
    </w:p>
    <w:p w14:paraId="6F1B10F0" w14:textId="77777777" w:rsidR="00083981" w:rsidRDefault="00083981" w:rsidP="00537C0D">
      <w:pPr>
        <w:rPr>
          <w:rFonts w:ascii="Times New Roman" w:eastAsia="Times New Roman" w:hAnsi="Times New Roman" w:cs="Times New Roman"/>
          <w:kern w:val="0"/>
          <w:sz w:val="24"/>
          <w:szCs w:val="24"/>
          <w14:ligatures w14:val="none"/>
        </w:rPr>
      </w:pPr>
    </w:p>
    <w:p w14:paraId="6440BFDF" w14:textId="77777777" w:rsidR="00083981" w:rsidRDefault="00083981" w:rsidP="00537C0D">
      <w:pPr>
        <w:rPr>
          <w:rFonts w:ascii="Times New Roman" w:eastAsia="Times New Roman" w:hAnsi="Times New Roman" w:cs="Times New Roman"/>
          <w:kern w:val="0"/>
          <w:sz w:val="24"/>
          <w:szCs w:val="24"/>
          <w14:ligatures w14:val="none"/>
        </w:rPr>
      </w:pPr>
    </w:p>
    <w:p w14:paraId="79EDC2BC" w14:textId="77777777" w:rsidR="00083981" w:rsidRDefault="00083981" w:rsidP="00537C0D">
      <w:pPr>
        <w:rPr>
          <w:rFonts w:ascii="Times New Roman" w:eastAsia="Times New Roman" w:hAnsi="Times New Roman" w:cs="Times New Roman"/>
          <w:kern w:val="0"/>
          <w:sz w:val="24"/>
          <w:szCs w:val="24"/>
          <w14:ligatures w14:val="none"/>
        </w:rPr>
      </w:pPr>
    </w:p>
    <w:p w14:paraId="78B9279C"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b/>
          <w:bCs/>
          <w:color w:val="000000"/>
          <w:kern w:val="0"/>
          <w:u w:val="single"/>
          <w14:ligatures w14:val="none"/>
        </w:rPr>
        <w:t>Section 13.0 Use of Heat, Lights and Telephone</w:t>
      </w:r>
    </w:p>
    <w:p w14:paraId="723171F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6DED4EDE"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 Use of Heat</w:t>
      </w:r>
    </w:p>
    <w:p w14:paraId="43F78186" w14:textId="46EDB89C"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13.1.1 Main apparatus floor shall be kept at a temperature of 60 degrees </w:t>
      </w:r>
      <w:r w:rsidR="00D04882">
        <w:rPr>
          <w:rFonts w:ascii="Arial" w:eastAsia="Times New Roman" w:hAnsi="Arial" w:cs="Arial"/>
          <w:color w:val="000000"/>
          <w:kern w:val="0"/>
          <w14:ligatures w14:val="none"/>
        </w:rPr>
        <w:t>(</w:t>
      </w:r>
      <w:r w:rsidRPr="00083981">
        <w:rPr>
          <w:rFonts w:ascii="Arial" w:eastAsia="Times New Roman" w:hAnsi="Arial" w:cs="Arial"/>
          <w:color w:val="000000"/>
          <w:kern w:val="0"/>
          <w14:ligatures w14:val="none"/>
        </w:rPr>
        <w:t>F</w:t>
      </w:r>
      <w:r w:rsidR="00D04882">
        <w:rPr>
          <w:rFonts w:ascii="Arial" w:eastAsia="Times New Roman" w:hAnsi="Arial" w:cs="Arial"/>
          <w:color w:val="000000"/>
          <w:kern w:val="0"/>
          <w14:ligatures w14:val="none"/>
        </w:rPr>
        <w:t>)</w:t>
      </w:r>
      <w:r w:rsidRPr="00083981">
        <w:rPr>
          <w:rFonts w:ascii="Arial" w:eastAsia="Times New Roman" w:hAnsi="Arial" w:cs="Arial"/>
          <w:color w:val="000000"/>
          <w:kern w:val="0"/>
          <w14:ligatures w14:val="none"/>
        </w:rPr>
        <w:t xml:space="preserve"> maximum.</w:t>
      </w:r>
    </w:p>
    <w:p w14:paraId="0930DAA8"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lastRenderedPageBreak/>
        <w:t>13.1.2 Doors and windows shall be kept closed when heat is on.</w:t>
      </w:r>
    </w:p>
    <w:p w14:paraId="324124DE"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13.1.3 Thermostats shall be turned down when doors are open for any length of time.</w:t>
      </w:r>
    </w:p>
    <w:p w14:paraId="08301738" w14:textId="77777777" w:rsidR="00083981" w:rsidRPr="00083981" w:rsidRDefault="00083981" w:rsidP="00083981">
      <w:pPr>
        <w:rPr>
          <w:rFonts w:ascii="Times New Roman" w:eastAsia="Times New Roman" w:hAnsi="Times New Roman" w:cs="Times New Roman"/>
          <w:kern w:val="0"/>
          <w:sz w:val="24"/>
          <w:szCs w:val="24"/>
          <w14:ligatures w14:val="none"/>
        </w:rPr>
      </w:pPr>
    </w:p>
    <w:p w14:paraId="37F76628"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13.2 Use of Lights</w:t>
      </w:r>
    </w:p>
    <w:p w14:paraId="2916E9D2"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13.2.1 Lights shall be turned off when not in use.</w:t>
      </w:r>
    </w:p>
    <w:p w14:paraId="6F14D63B" w14:textId="6B74950D"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13.2.2 Night lights shall be kept on throughout </w:t>
      </w:r>
      <w:r>
        <w:rPr>
          <w:rFonts w:ascii="Arial" w:eastAsia="Times New Roman" w:hAnsi="Arial" w:cs="Arial"/>
          <w:color w:val="000000"/>
          <w:kern w:val="0"/>
          <w14:ligatures w14:val="none"/>
        </w:rPr>
        <w:t xml:space="preserve">the </w:t>
      </w:r>
      <w:r w:rsidRPr="00083981">
        <w:rPr>
          <w:rFonts w:ascii="Arial" w:eastAsia="Times New Roman" w:hAnsi="Arial" w:cs="Arial"/>
          <w:color w:val="000000"/>
          <w:kern w:val="0"/>
          <w14:ligatures w14:val="none"/>
        </w:rPr>
        <w:t>night.</w:t>
      </w:r>
    </w:p>
    <w:p w14:paraId="0D6B9770" w14:textId="782F1414"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13.2.3 Lights in Meeting Room, Watch Room, Maintenance Room, SCBA Room, and Offices </w:t>
      </w:r>
      <w:r w:rsidR="00D04882">
        <w:rPr>
          <w:rFonts w:ascii="Arial" w:eastAsia="Times New Roman" w:hAnsi="Arial" w:cs="Arial"/>
          <w:color w:val="000000"/>
          <w:kern w:val="0"/>
          <w14:ligatures w14:val="none"/>
        </w:rPr>
        <w:t>s</w:t>
      </w:r>
      <w:r w:rsidRPr="00083981">
        <w:rPr>
          <w:rFonts w:ascii="Arial" w:eastAsia="Times New Roman" w:hAnsi="Arial" w:cs="Arial"/>
          <w:color w:val="000000"/>
          <w:kern w:val="0"/>
          <w14:ligatures w14:val="none"/>
        </w:rPr>
        <w:t>hall be turned off when</w:t>
      </w:r>
      <w:r w:rsidR="00D04882">
        <w:rPr>
          <w:rFonts w:ascii="Arial" w:eastAsia="Times New Roman" w:hAnsi="Arial" w:cs="Arial"/>
          <w:color w:val="000000"/>
          <w:kern w:val="0"/>
          <w14:ligatures w14:val="none"/>
        </w:rPr>
        <w:t xml:space="preserve"> the rooms are</w:t>
      </w:r>
      <w:r w:rsidRPr="00083981">
        <w:rPr>
          <w:rFonts w:ascii="Arial" w:eastAsia="Times New Roman" w:hAnsi="Arial" w:cs="Arial"/>
          <w:color w:val="000000"/>
          <w:kern w:val="0"/>
          <w14:ligatures w14:val="none"/>
        </w:rPr>
        <w:t xml:space="preserve"> not in use.</w:t>
      </w:r>
    </w:p>
    <w:p w14:paraId="739D5CDB" w14:textId="77777777" w:rsidR="00083981" w:rsidRPr="00083981" w:rsidRDefault="00083981" w:rsidP="00083981">
      <w:pPr>
        <w:rPr>
          <w:rFonts w:ascii="Times New Roman" w:eastAsia="Times New Roman" w:hAnsi="Times New Roman" w:cs="Times New Roman"/>
          <w:kern w:val="0"/>
          <w:sz w:val="24"/>
          <w:szCs w:val="24"/>
          <w14:ligatures w14:val="none"/>
        </w:rPr>
      </w:pPr>
    </w:p>
    <w:p w14:paraId="77002E19"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 Use of Telephone.</w:t>
      </w:r>
    </w:p>
    <w:p w14:paraId="5CF56EB0"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13.3.1 The telephone is for Fire Department business.</w:t>
      </w:r>
    </w:p>
    <w:p w14:paraId="4EA44EA5"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13.3.2 No personal calls are to be made during an incident.</w:t>
      </w:r>
    </w:p>
    <w:p w14:paraId="106A01B0" w14:textId="3E44755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13.3.3 All telephone calls are to be answered by person on </w:t>
      </w:r>
      <w:r>
        <w:rPr>
          <w:rFonts w:ascii="Arial" w:eastAsia="Times New Roman" w:hAnsi="Arial" w:cs="Arial"/>
          <w:color w:val="000000"/>
          <w:kern w:val="0"/>
          <w14:ligatures w14:val="none"/>
        </w:rPr>
        <w:t xml:space="preserve">the </w:t>
      </w:r>
      <w:r w:rsidRPr="00083981">
        <w:rPr>
          <w:rFonts w:ascii="Arial" w:eastAsia="Times New Roman" w:hAnsi="Arial" w:cs="Arial"/>
          <w:color w:val="000000"/>
          <w:kern w:val="0"/>
          <w14:ligatures w14:val="none"/>
        </w:rPr>
        <w:t>desk with name and rank given upon answering.</w:t>
      </w:r>
    </w:p>
    <w:p w14:paraId="4DCF6613" w14:textId="70CB9780" w:rsidR="00083981" w:rsidRDefault="00083981" w:rsidP="00083981">
      <w:pPr>
        <w:ind w:left="720"/>
        <w:rPr>
          <w:rFonts w:ascii="Arial" w:eastAsia="Times New Roman" w:hAnsi="Arial" w:cs="Arial"/>
          <w:color w:val="000000"/>
          <w:kern w:val="0"/>
          <w14:ligatures w14:val="none"/>
        </w:rPr>
      </w:pPr>
      <w:r w:rsidRPr="00083981">
        <w:rPr>
          <w:rFonts w:ascii="Arial" w:eastAsia="Times New Roman" w:hAnsi="Arial" w:cs="Arial"/>
          <w:color w:val="000000"/>
          <w:kern w:val="0"/>
          <w14:ligatures w14:val="none"/>
        </w:rPr>
        <w:t xml:space="preserve">13.3.4 No information about responses to calls, incidents, </w:t>
      </w:r>
      <w:r>
        <w:rPr>
          <w:rFonts w:ascii="Arial" w:eastAsia="Times New Roman" w:hAnsi="Arial" w:cs="Arial"/>
          <w:color w:val="000000"/>
          <w:kern w:val="0"/>
          <w14:ligatures w14:val="none"/>
        </w:rPr>
        <w:t xml:space="preserve">names of parties involved </w:t>
      </w:r>
      <w:r w:rsidRPr="00083981">
        <w:rPr>
          <w:rFonts w:ascii="Arial" w:eastAsia="Times New Roman" w:hAnsi="Arial" w:cs="Arial"/>
          <w:color w:val="000000"/>
          <w:kern w:val="0"/>
          <w14:ligatures w14:val="none"/>
        </w:rPr>
        <w:t xml:space="preserve">or fires may be given out unless </w:t>
      </w:r>
      <w:r w:rsidR="00D04882">
        <w:rPr>
          <w:rFonts w:ascii="Arial" w:eastAsia="Times New Roman" w:hAnsi="Arial" w:cs="Arial"/>
          <w:color w:val="000000"/>
          <w:kern w:val="0"/>
          <w14:ligatures w14:val="none"/>
        </w:rPr>
        <w:t>approval</w:t>
      </w:r>
      <w:r w:rsidRPr="00083981">
        <w:rPr>
          <w:rFonts w:ascii="Arial" w:eastAsia="Times New Roman" w:hAnsi="Arial" w:cs="Arial"/>
          <w:color w:val="000000"/>
          <w:kern w:val="0"/>
          <w14:ligatures w14:val="none"/>
        </w:rPr>
        <w:t xml:space="preserve"> by Chief or Deputy in advance</w:t>
      </w:r>
      <w:r w:rsidR="00D04882">
        <w:rPr>
          <w:rFonts w:ascii="Arial" w:eastAsia="Times New Roman" w:hAnsi="Arial" w:cs="Arial"/>
          <w:color w:val="000000"/>
          <w:kern w:val="0"/>
          <w14:ligatures w14:val="none"/>
        </w:rPr>
        <w:t xml:space="preserve"> noting that it is mandatory to get approval if </w:t>
      </w:r>
      <w:r w:rsidRPr="00083981">
        <w:rPr>
          <w:rFonts w:ascii="Arial" w:eastAsia="Times New Roman" w:hAnsi="Arial" w:cs="Arial"/>
          <w:color w:val="000000"/>
          <w:kern w:val="0"/>
          <w14:ligatures w14:val="none"/>
        </w:rPr>
        <w:t>News/TV stations</w:t>
      </w:r>
      <w:r w:rsidR="00D04882">
        <w:rPr>
          <w:rFonts w:ascii="Arial" w:eastAsia="Times New Roman" w:hAnsi="Arial" w:cs="Arial"/>
          <w:color w:val="000000"/>
          <w:kern w:val="0"/>
          <w14:ligatures w14:val="none"/>
        </w:rPr>
        <w:t xml:space="preserve"> and Media outlets</w:t>
      </w:r>
      <w:r w:rsidRPr="00083981">
        <w:rPr>
          <w:rFonts w:ascii="Arial" w:eastAsia="Times New Roman" w:hAnsi="Arial" w:cs="Arial"/>
          <w:color w:val="000000"/>
          <w:kern w:val="0"/>
          <w14:ligatures w14:val="none"/>
        </w:rPr>
        <w:t xml:space="preserve"> are </w:t>
      </w:r>
      <w:r w:rsidR="00D04882">
        <w:rPr>
          <w:rFonts w:ascii="Arial" w:eastAsia="Times New Roman" w:hAnsi="Arial" w:cs="Arial"/>
          <w:color w:val="000000"/>
          <w:kern w:val="0"/>
          <w14:ligatures w14:val="none"/>
        </w:rPr>
        <w:t>contacting you.</w:t>
      </w:r>
    </w:p>
    <w:p w14:paraId="19C22092" w14:textId="77777777" w:rsidR="006277A2" w:rsidRDefault="006277A2" w:rsidP="00083981">
      <w:pPr>
        <w:ind w:left="720"/>
        <w:rPr>
          <w:rFonts w:ascii="Arial" w:eastAsia="Times New Roman" w:hAnsi="Arial" w:cs="Arial"/>
          <w:color w:val="000000"/>
          <w:kern w:val="0"/>
          <w14:ligatures w14:val="none"/>
        </w:rPr>
      </w:pPr>
    </w:p>
    <w:p w14:paraId="08006C19" w14:textId="77777777" w:rsidR="006277A2" w:rsidRDefault="006277A2" w:rsidP="00083981">
      <w:pPr>
        <w:ind w:left="720"/>
        <w:rPr>
          <w:rFonts w:ascii="Arial" w:eastAsia="Times New Roman" w:hAnsi="Arial" w:cs="Arial"/>
          <w:color w:val="000000"/>
          <w:kern w:val="0"/>
          <w14:ligatures w14:val="none"/>
        </w:rPr>
      </w:pPr>
    </w:p>
    <w:p w14:paraId="0C355FD7" w14:textId="77777777" w:rsidR="006277A2" w:rsidRDefault="006277A2" w:rsidP="00083981">
      <w:pPr>
        <w:ind w:left="720"/>
        <w:rPr>
          <w:rFonts w:ascii="Arial" w:eastAsia="Times New Roman" w:hAnsi="Arial" w:cs="Arial"/>
          <w:color w:val="000000"/>
          <w:kern w:val="0"/>
          <w14:ligatures w14:val="none"/>
        </w:rPr>
      </w:pPr>
    </w:p>
    <w:p w14:paraId="061B9C61" w14:textId="77777777" w:rsidR="006277A2" w:rsidRDefault="006277A2" w:rsidP="00083981">
      <w:pPr>
        <w:ind w:left="720"/>
        <w:rPr>
          <w:rFonts w:ascii="Arial" w:eastAsia="Times New Roman" w:hAnsi="Arial" w:cs="Arial"/>
          <w:color w:val="000000"/>
          <w:kern w:val="0"/>
          <w14:ligatures w14:val="none"/>
        </w:rPr>
      </w:pPr>
    </w:p>
    <w:p w14:paraId="1027CDA8" w14:textId="77777777" w:rsidR="006277A2" w:rsidRDefault="006277A2" w:rsidP="00083981">
      <w:pPr>
        <w:ind w:left="720"/>
        <w:rPr>
          <w:rFonts w:ascii="Arial" w:eastAsia="Times New Roman" w:hAnsi="Arial" w:cs="Arial"/>
          <w:color w:val="000000"/>
          <w:kern w:val="0"/>
          <w14:ligatures w14:val="none"/>
        </w:rPr>
      </w:pPr>
    </w:p>
    <w:p w14:paraId="1CFD936B" w14:textId="77777777" w:rsidR="006277A2" w:rsidRDefault="006277A2" w:rsidP="00083981">
      <w:pPr>
        <w:ind w:left="720"/>
        <w:rPr>
          <w:rFonts w:ascii="Arial" w:eastAsia="Times New Roman" w:hAnsi="Arial" w:cs="Arial"/>
          <w:color w:val="000000"/>
          <w:kern w:val="0"/>
          <w14:ligatures w14:val="none"/>
        </w:rPr>
      </w:pPr>
    </w:p>
    <w:p w14:paraId="5DD2A1D9" w14:textId="77777777" w:rsidR="006277A2" w:rsidRDefault="006277A2" w:rsidP="00083981">
      <w:pPr>
        <w:ind w:left="720"/>
        <w:rPr>
          <w:rFonts w:ascii="Arial" w:eastAsia="Times New Roman" w:hAnsi="Arial" w:cs="Arial"/>
          <w:color w:val="000000"/>
          <w:kern w:val="0"/>
          <w14:ligatures w14:val="none"/>
        </w:rPr>
      </w:pPr>
    </w:p>
    <w:p w14:paraId="02D88FE2" w14:textId="77777777" w:rsidR="006277A2" w:rsidRDefault="006277A2" w:rsidP="00083981">
      <w:pPr>
        <w:ind w:left="720"/>
        <w:rPr>
          <w:rFonts w:ascii="Arial" w:eastAsia="Times New Roman" w:hAnsi="Arial" w:cs="Arial"/>
          <w:color w:val="000000"/>
          <w:kern w:val="0"/>
          <w14:ligatures w14:val="none"/>
        </w:rPr>
      </w:pPr>
    </w:p>
    <w:p w14:paraId="31350A34" w14:textId="77777777" w:rsidR="006277A2" w:rsidRDefault="006277A2" w:rsidP="00083981">
      <w:pPr>
        <w:ind w:left="720"/>
        <w:rPr>
          <w:rFonts w:ascii="Arial" w:eastAsia="Times New Roman" w:hAnsi="Arial" w:cs="Arial"/>
          <w:color w:val="000000"/>
          <w:kern w:val="0"/>
          <w14:ligatures w14:val="none"/>
        </w:rPr>
      </w:pPr>
    </w:p>
    <w:p w14:paraId="401EC71A" w14:textId="77777777" w:rsidR="006277A2" w:rsidRDefault="006277A2" w:rsidP="00083981">
      <w:pPr>
        <w:ind w:left="720"/>
        <w:rPr>
          <w:rFonts w:ascii="Arial" w:eastAsia="Times New Roman" w:hAnsi="Arial" w:cs="Arial"/>
          <w:color w:val="000000"/>
          <w:kern w:val="0"/>
          <w14:ligatures w14:val="none"/>
        </w:rPr>
      </w:pPr>
    </w:p>
    <w:p w14:paraId="758590BC" w14:textId="77777777" w:rsidR="006277A2" w:rsidRDefault="006277A2" w:rsidP="00083981">
      <w:pPr>
        <w:ind w:left="720"/>
        <w:rPr>
          <w:rFonts w:ascii="Arial" w:eastAsia="Times New Roman" w:hAnsi="Arial" w:cs="Arial"/>
          <w:color w:val="000000"/>
          <w:kern w:val="0"/>
          <w14:ligatures w14:val="none"/>
        </w:rPr>
      </w:pPr>
    </w:p>
    <w:p w14:paraId="6366F34D" w14:textId="77777777" w:rsidR="006277A2" w:rsidRDefault="006277A2" w:rsidP="00083981">
      <w:pPr>
        <w:ind w:left="720"/>
        <w:rPr>
          <w:rFonts w:ascii="Arial" w:eastAsia="Times New Roman" w:hAnsi="Arial" w:cs="Arial"/>
          <w:color w:val="000000"/>
          <w:kern w:val="0"/>
          <w14:ligatures w14:val="none"/>
        </w:rPr>
      </w:pPr>
    </w:p>
    <w:p w14:paraId="6F7976C1" w14:textId="77777777" w:rsidR="006277A2" w:rsidRDefault="006277A2" w:rsidP="00083981">
      <w:pPr>
        <w:ind w:left="720"/>
        <w:rPr>
          <w:rFonts w:ascii="Arial" w:eastAsia="Times New Roman" w:hAnsi="Arial" w:cs="Arial"/>
          <w:color w:val="000000"/>
          <w:kern w:val="0"/>
          <w14:ligatures w14:val="none"/>
        </w:rPr>
      </w:pPr>
    </w:p>
    <w:p w14:paraId="6B340112" w14:textId="77777777" w:rsidR="006277A2" w:rsidRDefault="006277A2" w:rsidP="00083981">
      <w:pPr>
        <w:ind w:left="720"/>
        <w:rPr>
          <w:rFonts w:ascii="Arial" w:eastAsia="Times New Roman" w:hAnsi="Arial" w:cs="Arial"/>
          <w:color w:val="000000"/>
          <w:kern w:val="0"/>
          <w14:ligatures w14:val="none"/>
        </w:rPr>
      </w:pPr>
    </w:p>
    <w:p w14:paraId="13B55F88" w14:textId="77777777" w:rsidR="006277A2" w:rsidRDefault="006277A2" w:rsidP="00083981">
      <w:pPr>
        <w:ind w:left="720"/>
        <w:rPr>
          <w:rFonts w:ascii="Arial" w:eastAsia="Times New Roman" w:hAnsi="Arial" w:cs="Arial"/>
          <w:color w:val="000000"/>
          <w:kern w:val="0"/>
          <w14:ligatures w14:val="none"/>
        </w:rPr>
      </w:pPr>
    </w:p>
    <w:p w14:paraId="1F42BB75" w14:textId="77777777" w:rsidR="006277A2" w:rsidRDefault="006277A2" w:rsidP="00083981">
      <w:pPr>
        <w:ind w:left="720"/>
        <w:rPr>
          <w:rFonts w:ascii="Arial" w:eastAsia="Times New Roman" w:hAnsi="Arial" w:cs="Arial"/>
          <w:color w:val="000000"/>
          <w:kern w:val="0"/>
          <w14:ligatures w14:val="none"/>
        </w:rPr>
      </w:pPr>
    </w:p>
    <w:p w14:paraId="4B4058DB" w14:textId="77777777" w:rsidR="006277A2" w:rsidRDefault="006277A2" w:rsidP="00083981">
      <w:pPr>
        <w:ind w:left="720"/>
        <w:rPr>
          <w:rFonts w:ascii="Arial" w:eastAsia="Times New Roman" w:hAnsi="Arial" w:cs="Arial"/>
          <w:color w:val="000000"/>
          <w:kern w:val="0"/>
          <w14:ligatures w14:val="none"/>
        </w:rPr>
      </w:pPr>
    </w:p>
    <w:p w14:paraId="034CD24E" w14:textId="77777777" w:rsidR="006277A2" w:rsidRDefault="006277A2" w:rsidP="00083981">
      <w:pPr>
        <w:ind w:left="720"/>
        <w:rPr>
          <w:rFonts w:ascii="Arial" w:eastAsia="Times New Roman" w:hAnsi="Arial" w:cs="Arial"/>
          <w:color w:val="000000"/>
          <w:kern w:val="0"/>
          <w14:ligatures w14:val="none"/>
        </w:rPr>
      </w:pPr>
    </w:p>
    <w:p w14:paraId="0D6E1DBE" w14:textId="77777777" w:rsidR="006277A2" w:rsidRDefault="006277A2" w:rsidP="00083981">
      <w:pPr>
        <w:ind w:left="720"/>
        <w:rPr>
          <w:rFonts w:ascii="Arial" w:eastAsia="Times New Roman" w:hAnsi="Arial" w:cs="Arial"/>
          <w:color w:val="000000"/>
          <w:kern w:val="0"/>
          <w14:ligatures w14:val="none"/>
        </w:rPr>
      </w:pPr>
    </w:p>
    <w:p w14:paraId="0E6F6D34" w14:textId="77777777" w:rsidR="006277A2" w:rsidRDefault="006277A2" w:rsidP="00083981">
      <w:pPr>
        <w:ind w:left="720"/>
        <w:rPr>
          <w:rFonts w:ascii="Arial" w:eastAsia="Times New Roman" w:hAnsi="Arial" w:cs="Arial"/>
          <w:color w:val="000000"/>
          <w:kern w:val="0"/>
          <w14:ligatures w14:val="none"/>
        </w:rPr>
      </w:pPr>
    </w:p>
    <w:p w14:paraId="65FCABF6" w14:textId="77777777" w:rsidR="006277A2" w:rsidRDefault="006277A2" w:rsidP="00083981">
      <w:pPr>
        <w:ind w:left="720"/>
        <w:rPr>
          <w:rFonts w:ascii="Arial" w:eastAsia="Times New Roman" w:hAnsi="Arial" w:cs="Arial"/>
          <w:color w:val="000000"/>
          <w:kern w:val="0"/>
          <w14:ligatures w14:val="none"/>
        </w:rPr>
      </w:pPr>
    </w:p>
    <w:p w14:paraId="1FD7F266" w14:textId="77777777" w:rsidR="006277A2" w:rsidRDefault="006277A2" w:rsidP="00083981">
      <w:pPr>
        <w:ind w:left="720"/>
        <w:rPr>
          <w:rFonts w:ascii="Arial" w:eastAsia="Times New Roman" w:hAnsi="Arial" w:cs="Arial"/>
          <w:color w:val="000000"/>
          <w:kern w:val="0"/>
          <w14:ligatures w14:val="none"/>
        </w:rPr>
      </w:pPr>
    </w:p>
    <w:p w14:paraId="6E2F58B4" w14:textId="77777777" w:rsidR="00276576" w:rsidRDefault="00276576" w:rsidP="00083981">
      <w:pPr>
        <w:ind w:left="720"/>
        <w:rPr>
          <w:rFonts w:ascii="Arial" w:eastAsia="Times New Roman" w:hAnsi="Arial" w:cs="Arial"/>
          <w:color w:val="000000"/>
          <w:kern w:val="0"/>
          <w14:ligatures w14:val="none"/>
        </w:rPr>
      </w:pPr>
    </w:p>
    <w:p w14:paraId="4BBD0D4C" w14:textId="4CA2795F"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b/>
          <w:bCs/>
          <w:color w:val="000000"/>
          <w:kern w:val="0"/>
          <w:u w:val="single"/>
          <w14:ligatures w14:val="none"/>
        </w:rPr>
        <w:t xml:space="preserve">Section 14.0 </w:t>
      </w:r>
      <w:r>
        <w:rPr>
          <w:rFonts w:ascii="Arial" w:eastAsia="Times New Roman" w:hAnsi="Arial" w:cs="Arial"/>
          <w:b/>
          <w:bCs/>
          <w:color w:val="000000"/>
          <w:kern w:val="0"/>
          <w:u w:val="single"/>
          <w14:ligatures w14:val="none"/>
        </w:rPr>
        <w:t>Wearing of Apparel</w:t>
      </w:r>
    </w:p>
    <w:p w14:paraId="2EB402E3" w14:textId="77777777" w:rsidR="006277A2" w:rsidRPr="006277A2" w:rsidRDefault="006277A2" w:rsidP="006277A2">
      <w:pPr>
        <w:rPr>
          <w:rFonts w:ascii="Times New Roman" w:eastAsia="Times New Roman" w:hAnsi="Times New Roman" w:cs="Times New Roman"/>
          <w:kern w:val="0"/>
          <w:sz w:val="24"/>
          <w:szCs w:val="24"/>
          <w14:ligatures w14:val="none"/>
        </w:rPr>
      </w:pPr>
    </w:p>
    <w:p w14:paraId="4ADF95FB"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14.1 Dress Uniforms</w:t>
      </w:r>
    </w:p>
    <w:p w14:paraId="7E899E03" w14:textId="7936C765"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lastRenderedPageBreak/>
        <w:t xml:space="preserve">14.1.1 Members, in good standing after 1 year, </w:t>
      </w:r>
      <w:r w:rsidR="00D04882">
        <w:rPr>
          <w:rFonts w:ascii="Arial" w:eastAsia="Times New Roman" w:hAnsi="Arial" w:cs="Arial"/>
          <w:color w:val="000000"/>
          <w:kern w:val="0"/>
          <w14:ligatures w14:val="none"/>
        </w:rPr>
        <w:t xml:space="preserve">as determined by the Chief </w:t>
      </w:r>
      <w:r w:rsidRPr="006277A2">
        <w:rPr>
          <w:rFonts w:ascii="Arial" w:eastAsia="Times New Roman" w:hAnsi="Arial" w:cs="Arial"/>
          <w:color w:val="000000"/>
          <w:kern w:val="0"/>
          <w14:ligatures w14:val="none"/>
        </w:rPr>
        <w:t>shall be issued a dress uniform consisting of: </w:t>
      </w:r>
    </w:p>
    <w:p w14:paraId="007FE58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Pants </w:t>
      </w:r>
    </w:p>
    <w:p w14:paraId="45946EF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Jacket </w:t>
      </w:r>
    </w:p>
    <w:p w14:paraId="6A72B3A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Shirt </w:t>
      </w:r>
    </w:p>
    <w:p w14:paraId="4D64025C"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Bell Cap </w:t>
      </w:r>
    </w:p>
    <w:p w14:paraId="10BB6FB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Blue Shirt</w:t>
      </w:r>
    </w:p>
    <w:p w14:paraId="01B8C534"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Black Tie</w:t>
      </w:r>
    </w:p>
    <w:p w14:paraId="2871FE96"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Department Patch</w:t>
      </w:r>
    </w:p>
    <w:p w14:paraId="384077CB" w14:textId="77777777" w:rsidR="006277A2" w:rsidRPr="006277A2" w:rsidRDefault="006277A2" w:rsidP="006277A2">
      <w:pPr>
        <w:rPr>
          <w:rFonts w:ascii="Times New Roman" w:eastAsia="Times New Roman" w:hAnsi="Times New Roman" w:cs="Times New Roman"/>
          <w:kern w:val="0"/>
          <w:sz w:val="24"/>
          <w:szCs w:val="24"/>
          <w14:ligatures w14:val="none"/>
        </w:rPr>
      </w:pPr>
    </w:p>
    <w:p w14:paraId="1C40732D"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14.2 Protective Equipment: Uniforms and other clothing</w:t>
      </w:r>
    </w:p>
    <w:p w14:paraId="6F8F4350" w14:textId="77777777"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14.2.1 Members after receiving an appointment, shall receive the following protective equipment: </w:t>
      </w:r>
    </w:p>
    <w:p w14:paraId="66163637"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Turnout Coat </w:t>
      </w:r>
    </w:p>
    <w:p w14:paraId="7D2ADA6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Bunker Pants</w:t>
      </w:r>
    </w:p>
    <w:p w14:paraId="7008CBD9"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Helmet</w:t>
      </w:r>
    </w:p>
    <w:p w14:paraId="1C81338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Boots</w:t>
      </w:r>
    </w:p>
    <w:p w14:paraId="23A37B78"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Firefighting Gloves</w:t>
      </w:r>
    </w:p>
    <w:p w14:paraId="51C47CD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Accountability Tag</w:t>
      </w:r>
    </w:p>
    <w:p w14:paraId="79F7150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Flash Light</w:t>
      </w:r>
    </w:p>
    <w:p w14:paraId="16EFB412" w14:textId="77777777" w:rsidR="006277A2" w:rsidRPr="006277A2" w:rsidRDefault="006277A2" w:rsidP="006277A2">
      <w:pPr>
        <w:rPr>
          <w:rFonts w:ascii="Times New Roman" w:eastAsia="Times New Roman" w:hAnsi="Times New Roman" w:cs="Times New Roman"/>
          <w:kern w:val="0"/>
          <w:sz w:val="24"/>
          <w:szCs w:val="24"/>
          <w14:ligatures w14:val="none"/>
        </w:rPr>
      </w:pPr>
    </w:p>
    <w:p w14:paraId="04DBE54B"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14.3 Badges.</w:t>
      </w:r>
    </w:p>
    <w:p w14:paraId="02F81E0E" w14:textId="63AED81A"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14.3.1 Members in good standing after 1 year</w:t>
      </w:r>
      <w:r w:rsidR="00D04882" w:rsidRPr="00D04882">
        <w:rPr>
          <w:rFonts w:ascii="Arial" w:eastAsia="Times New Roman" w:hAnsi="Arial" w:cs="Arial"/>
          <w:color w:val="000000"/>
          <w:kern w:val="0"/>
          <w14:ligatures w14:val="none"/>
        </w:rPr>
        <w:t xml:space="preserve"> </w:t>
      </w:r>
      <w:r w:rsidR="00D04882">
        <w:rPr>
          <w:rFonts w:ascii="Arial" w:eastAsia="Times New Roman" w:hAnsi="Arial" w:cs="Arial"/>
          <w:color w:val="000000"/>
          <w:kern w:val="0"/>
          <w14:ligatures w14:val="none"/>
        </w:rPr>
        <w:t>determined by the Chief,</w:t>
      </w:r>
      <w:r w:rsidRPr="006277A2">
        <w:rPr>
          <w:rFonts w:ascii="Arial" w:eastAsia="Times New Roman" w:hAnsi="Arial" w:cs="Arial"/>
          <w:color w:val="000000"/>
          <w:kern w:val="0"/>
          <w14:ligatures w14:val="none"/>
        </w:rPr>
        <w:t xml:space="preserve"> shall receive:</w:t>
      </w:r>
    </w:p>
    <w:p w14:paraId="03A5AE38"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Jacket Badge</w:t>
      </w:r>
    </w:p>
    <w:p w14:paraId="0619577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Dress Shirt Badge</w:t>
      </w:r>
    </w:p>
    <w:p w14:paraId="153E2946"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Bell Cap Badge</w:t>
      </w:r>
    </w:p>
    <w:p w14:paraId="0CC228F8" w14:textId="77777777" w:rsidR="006277A2" w:rsidRPr="006277A2" w:rsidRDefault="006277A2" w:rsidP="006277A2">
      <w:pPr>
        <w:rPr>
          <w:rFonts w:ascii="Times New Roman" w:eastAsia="Times New Roman" w:hAnsi="Times New Roman" w:cs="Times New Roman"/>
          <w:kern w:val="0"/>
          <w:sz w:val="24"/>
          <w:szCs w:val="24"/>
          <w14:ligatures w14:val="none"/>
        </w:rPr>
      </w:pPr>
    </w:p>
    <w:p w14:paraId="0FAA6A12"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14.4 Picture ID.</w:t>
      </w:r>
    </w:p>
    <w:p w14:paraId="6A09E7F2" w14:textId="25B59759" w:rsidR="006277A2" w:rsidRPr="006277A2" w:rsidRDefault="006277A2" w:rsidP="00FC6D4B">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14.4.1 Members, in good standing after 1 year, shall receive a department issued picture ID.</w:t>
      </w:r>
      <w:r w:rsidRPr="006277A2">
        <w:rPr>
          <w:rFonts w:ascii="Times New Roman" w:eastAsia="Times New Roman" w:hAnsi="Times New Roman" w:cs="Times New Roman"/>
          <w:kern w:val="0"/>
          <w:sz w:val="24"/>
          <w:szCs w:val="24"/>
          <w14:ligatures w14:val="none"/>
        </w:rPr>
        <w:br/>
      </w:r>
    </w:p>
    <w:p w14:paraId="1914139F" w14:textId="52D5113E"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14.5 All badges, picture ID card</w:t>
      </w:r>
      <w:r>
        <w:rPr>
          <w:rFonts w:ascii="Arial" w:eastAsia="Times New Roman" w:hAnsi="Arial" w:cs="Arial"/>
          <w:color w:val="000000"/>
          <w:kern w:val="0"/>
          <w14:ligatures w14:val="none"/>
        </w:rPr>
        <w:t>s</w:t>
      </w:r>
      <w:r w:rsidRPr="006277A2">
        <w:rPr>
          <w:rFonts w:ascii="Arial" w:eastAsia="Times New Roman" w:hAnsi="Arial" w:cs="Arial"/>
          <w:color w:val="000000"/>
          <w:kern w:val="0"/>
          <w14:ligatures w14:val="none"/>
        </w:rPr>
        <w:t xml:space="preserve">, protective equipment, uniforms, and work clothing are the property of the Dover Fire Department. Upon termination of </w:t>
      </w:r>
      <w:r>
        <w:rPr>
          <w:rFonts w:ascii="Arial" w:eastAsia="Times New Roman" w:hAnsi="Arial" w:cs="Arial"/>
          <w:color w:val="000000"/>
          <w:kern w:val="0"/>
          <w14:ligatures w14:val="none"/>
        </w:rPr>
        <w:t xml:space="preserve">a </w:t>
      </w:r>
      <w:r w:rsidRPr="006277A2">
        <w:rPr>
          <w:rFonts w:ascii="Arial" w:eastAsia="Times New Roman" w:hAnsi="Arial" w:cs="Arial"/>
          <w:color w:val="000000"/>
          <w:kern w:val="0"/>
          <w14:ligatures w14:val="none"/>
        </w:rPr>
        <w:t>member’s employment, all shall be returned to the Chief or Deputy.</w:t>
      </w:r>
    </w:p>
    <w:p w14:paraId="32417309" w14:textId="77777777" w:rsidR="006277A2" w:rsidRPr="006277A2" w:rsidRDefault="006277A2" w:rsidP="006277A2">
      <w:pPr>
        <w:rPr>
          <w:rFonts w:ascii="Times New Roman" w:eastAsia="Times New Roman" w:hAnsi="Times New Roman" w:cs="Times New Roman"/>
          <w:kern w:val="0"/>
          <w:sz w:val="24"/>
          <w:szCs w:val="24"/>
          <w14:ligatures w14:val="none"/>
        </w:rPr>
      </w:pPr>
    </w:p>
    <w:p w14:paraId="13E6E38F"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14.6 All members will sign a receipt of equipment issued.</w:t>
      </w:r>
    </w:p>
    <w:p w14:paraId="1BB49CC6" w14:textId="77777777" w:rsidR="006277A2" w:rsidRPr="006277A2" w:rsidRDefault="006277A2" w:rsidP="006277A2">
      <w:pPr>
        <w:rPr>
          <w:rFonts w:ascii="Times New Roman" w:eastAsia="Times New Roman" w:hAnsi="Times New Roman" w:cs="Times New Roman"/>
          <w:kern w:val="0"/>
          <w:sz w:val="24"/>
          <w:szCs w:val="24"/>
          <w14:ligatures w14:val="none"/>
        </w:rPr>
      </w:pPr>
    </w:p>
    <w:p w14:paraId="7AEF17C4"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14.7. General:</w:t>
      </w:r>
    </w:p>
    <w:p w14:paraId="416FB11D"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14.7.1 Color and design of protective equipment, dress uniform, and work clothing shall be at the discretion of the Chief.</w:t>
      </w:r>
    </w:p>
    <w:p w14:paraId="74EA8990"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14.7.2 All protective equipment, work clothing, and dress uniforms shall be uniform in design and color.</w:t>
      </w:r>
    </w:p>
    <w:p w14:paraId="64AC45F5" w14:textId="53036598"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14.7.3</w:t>
      </w:r>
      <w:r>
        <w:rPr>
          <w:rFonts w:ascii="Arial" w:eastAsia="Times New Roman" w:hAnsi="Arial" w:cs="Arial"/>
          <w:color w:val="000000"/>
          <w:kern w:val="0"/>
          <w14:ligatures w14:val="none"/>
        </w:rPr>
        <w:t xml:space="preserve"> </w:t>
      </w:r>
      <w:r w:rsidRPr="006277A2">
        <w:rPr>
          <w:rFonts w:ascii="Arial" w:eastAsia="Times New Roman" w:hAnsi="Arial" w:cs="Arial"/>
          <w:color w:val="000000"/>
          <w:kern w:val="0"/>
          <w14:ligatures w14:val="none"/>
        </w:rPr>
        <w:t>All equipment, uniforms, and clothing shall be the responsibility of each member.</w:t>
      </w:r>
    </w:p>
    <w:p w14:paraId="4004B087" w14:textId="3E9789A3"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lastRenderedPageBreak/>
        <w:tab/>
        <w:t>14.7.4 Provisional appointees will not be given a dress uniform unless they are in good standing with the department and after 1 year</w:t>
      </w:r>
      <w:ins w:id="206" w:author="Jeffrey Blanchard" w:date="2024-07-23T14:00:00Z">
        <w:r w:rsidR="00353556">
          <w:rPr>
            <w:rFonts w:ascii="Arial" w:eastAsia="Times New Roman" w:hAnsi="Arial" w:cs="Arial"/>
            <w:color w:val="000000"/>
            <w:kern w:val="0"/>
            <w14:ligatures w14:val="none"/>
          </w:rPr>
          <w:t xml:space="preserve"> of</w:t>
        </w:r>
      </w:ins>
      <w:r w:rsidRPr="006277A2">
        <w:rPr>
          <w:rFonts w:ascii="Arial" w:eastAsia="Times New Roman" w:hAnsi="Arial" w:cs="Arial"/>
          <w:color w:val="000000"/>
          <w:kern w:val="0"/>
          <w14:ligatures w14:val="none"/>
        </w:rPr>
        <w:t xml:space="preserve"> service</w:t>
      </w:r>
      <w:r w:rsidR="00D04882">
        <w:rPr>
          <w:rFonts w:ascii="Arial" w:eastAsia="Times New Roman" w:hAnsi="Arial" w:cs="Arial"/>
          <w:color w:val="000000"/>
          <w:kern w:val="0"/>
          <w14:ligatures w14:val="none"/>
        </w:rPr>
        <w:t xml:space="preserve"> determined by the Chief.</w:t>
      </w:r>
    </w:p>
    <w:p w14:paraId="0EF513CC" w14:textId="23F59C82" w:rsidR="006277A2" w:rsidRPr="00321E5B"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r>
      <w:r w:rsidRPr="00321E5B">
        <w:rPr>
          <w:rFonts w:ascii="Arial" w:eastAsia="Times New Roman" w:hAnsi="Arial" w:cs="Arial"/>
          <w:color w:val="000000"/>
          <w:kern w:val="0"/>
          <w14:ligatures w14:val="none"/>
        </w:rPr>
        <w:t xml:space="preserve">14.7.5. Lost or stolen equipment, uniforms, or clothing </w:t>
      </w:r>
      <w:r w:rsidR="00321E5B">
        <w:rPr>
          <w:rFonts w:ascii="Arial" w:eastAsia="Times New Roman" w:hAnsi="Arial" w:cs="Arial"/>
          <w:color w:val="000000"/>
          <w:kern w:val="0"/>
          <w14:ligatures w14:val="none"/>
        </w:rPr>
        <w:t>shall</w:t>
      </w:r>
      <w:r w:rsidR="00D04882" w:rsidRPr="00321E5B">
        <w:rPr>
          <w:rFonts w:ascii="Arial" w:eastAsia="Times New Roman" w:hAnsi="Arial" w:cs="Arial"/>
          <w:color w:val="000000"/>
          <w:kern w:val="0"/>
          <w14:ligatures w14:val="none"/>
        </w:rPr>
        <w:t xml:space="preserve"> be</w:t>
      </w:r>
      <w:r w:rsidRPr="00321E5B">
        <w:rPr>
          <w:rFonts w:ascii="Arial" w:eastAsia="Times New Roman" w:hAnsi="Arial" w:cs="Arial"/>
          <w:color w:val="000000"/>
          <w:kern w:val="0"/>
          <w14:ligatures w14:val="none"/>
        </w:rPr>
        <w:t xml:space="preserve"> replaced by the individual member at their own cost </w:t>
      </w:r>
      <w:r w:rsidR="00321E5B">
        <w:rPr>
          <w:rFonts w:ascii="Arial" w:eastAsia="Times New Roman" w:hAnsi="Arial" w:cs="Arial"/>
          <w:color w:val="000000"/>
          <w:kern w:val="0"/>
          <w14:ligatures w14:val="none"/>
        </w:rPr>
        <w:t>i</w:t>
      </w:r>
      <w:r w:rsidR="00321E5B" w:rsidRPr="00321E5B">
        <w:rPr>
          <w:rFonts w:ascii="Arial" w:eastAsia="Times New Roman" w:hAnsi="Arial" w:cs="Arial"/>
          <w:color w:val="000000"/>
          <w:kern w:val="0"/>
          <w14:ligatures w14:val="none"/>
        </w:rPr>
        <w:t xml:space="preserve">f </w:t>
      </w:r>
      <w:r w:rsidR="00D04882" w:rsidRPr="00321E5B">
        <w:rPr>
          <w:rFonts w:ascii="Arial" w:eastAsia="Times New Roman" w:hAnsi="Arial" w:cs="Arial"/>
          <w:color w:val="000000"/>
          <w:kern w:val="0"/>
          <w14:ligatures w14:val="none"/>
        </w:rPr>
        <w:t>determined by the Chief</w:t>
      </w:r>
      <w:r w:rsidR="00321E5B">
        <w:rPr>
          <w:rFonts w:ascii="Arial" w:eastAsia="Times New Roman" w:hAnsi="Arial" w:cs="Arial"/>
          <w:color w:val="000000"/>
          <w:kern w:val="0"/>
          <w14:ligatures w14:val="none"/>
        </w:rPr>
        <w:t xml:space="preserve">.  </w:t>
      </w:r>
    </w:p>
    <w:p w14:paraId="6B052A09"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14.7.6 Uniforms and clothing shall be neat and clean, and worn in a presentable manner at all times. </w:t>
      </w:r>
    </w:p>
    <w:p w14:paraId="402A8C90" w14:textId="14C3DEFC"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14.7.7 Protective equipment, dress uniforms, and work clothing shall be worn by members when engaged in department duties and activities. By wearing such apparel, you represent the Dover Fire Department and are expected to act accordingly in all situations</w:t>
      </w:r>
      <w:r w:rsidR="00321E5B">
        <w:rPr>
          <w:rFonts w:ascii="Arial" w:eastAsia="Times New Roman" w:hAnsi="Arial" w:cs="Arial"/>
          <w:color w:val="000000"/>
          <w:kern w:val="0"/>
          <w14:ligatures w14:val="none"/>
        </w:rPr>
        <w:t>.</w:t>
      </w:r>
    </w:p>
    <w:p w14:paraId="3B5F3C5E" w14:textId="1A4BFE41"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i/>
          <w:iCs/>
          <w:color w:val="000000"/>
          <w:kern w:val="0"/>
          <w14:ligatures w14:val="none"/>
        </w:rPr>
        <w:tab/>
      </w:r>
      <w:r w:rsidRPr="006277A2">
        <w:rPr>
          <w:rFonts w:ascii="Arial" w:eastAsia="Times New Roman" w:hAnsi="Arial" w:cs="Arial"/>
          <w:color w:val="000000"/>
          <w:kern w:val="0"/>
          <w14:ligatures w14:val="none"/>
        </w:rPr>
        <w:t>14.7.8</w:t>
      </w:r>
      <w:r w:rsidRPr="006277A2">
        <w:rPr>
          <w:rFonts w:ascii="Arial" w:eastAsia="Times New Roman" w:hAnsi="Arial" w:cs="Arial"/>
          <w:i/>
          <w:iCs/>
          <w:color w:val="000000"/>
          <w:kern w:val="0"/>
          <w14:ligatures w14:val="none"/>
        </w:rPr>
        <w:t xml:space="preserve"> </w:t>
      </w:r>
      <w:r w:rsidRPr="006277A2">
        <w:rPr>
          <w:rFonts w:ascii="Arial" w:eastAsia="Times New Roman" w:hAnsi="Arial" w:cs="Arial"/>
          <w:color w:val="000000"/>
          <w:kern w:val="0"/>
          <w14:ligatures w14:val="none"/>
        </w:rPr>
        <w:t xml:space="preserve">When attending all department meetings or training you are required to wear department issued shirts, long pants, and shoes. No open toe shoes or sandals are allowed to be worn at these events.  Members are expected to </w:t>
      </w:r>
      <w:r w:rsidR="00321E5B">
        <w:rPr>
          <w:rFonts w:ascii="Arial" w:eastAsia="Times New Roman" w:hAnsi="Arial" w:cs="Arial"/>
          <w:color w:val="000000"/>
          <w:kern w:val="0"/>
          <w14:ligatures w14:val="none"/>
        </w:rPr>
        <w:t xml:space="preserve">participate in </w:t>
      </w:r>
      <w:r w:rsidRPr="006277A2">
        <w:rPr>
          <w:rFonts w:ascii="Arial" w:eastAsia="Times New Roman" w:hAnsi="Arial" w:cs="Arial"/>
          <w:color w:val="000000"/>
          <w:kern w:val="0"/>
          <w14:ligatures w14:val="none"/>
        </w:rPr>
        <w:t>department meetings and drills and should dress accord</w:t>
      </w:r>
      <w:r>
        <w:rPr>
          <w:rFonts w:ascii="Arial" w:eastAsia="Times New Roman" w:hAnsi="Arial" w:cs="Arial"/>
          <w:color w:val="000000"/>
          <w:kern w:val="0"/>
          <w14:ligatures w14:val="none"/>
        </w:rPr>
        <w:t>i</w:t>
      </w:r>
      <w:r w:rsidRPr="006277A2">
        <w:rPr>
          <w:rFonts w:ascii="Arial" w:eastAsia="Times New Roman" w:hAnsi="Arial" w:cs="Arial"/>
          <w:color w:val="000000"/>
          <w:kern w:val="0"/>
          <w14:ligatures w14:val="none"/>
        </w:rPr>
        <w:t>ngly. </w:t>
      </w:r>
    </w:p>
    <w:p w14:paraId="4F9BA3A3" w14:textId="2294DC58"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i/>
          <w:iCs/>
          <w:color w:val="000000"/>
          <w:kern w:val="0"/>
          <w14:ligatures w14:val="none"/>
        </w:rPr>
        <w:tab/>
      </w:r>
      <w:r w:rsidRPr="006277A2">
        <w:rPr>
          <w:rFonts w:ascii="Arial" w:eastAsia="Times New Roman" w:hAnsi="Arial" w:cs="Arial"/>
          <w:color w:val="000000"/>
          <w:kern w:val="0"/>
          <w14:ligatures w14:val="none"/>
        </w:rPr>
        <w:t>14.7.9</w:t>
      </w:r>
      <w:r w:rsidRPr="006277A2">
        <w:rPr>
          <w:rFonts w:ascii="Arial" w:eastAsia="Times New Roman" w:hAnsi="Arial" w:cs="Arial"/>
          <w:i/>
          <w:iCs/>
          <w:color w:val="000000"/>
          <w:kern w:val="0"/>
          <w14:ligatures w14:val="none"/>
        </w:rPr>
        <w:t xml:space="preserve"> </w:t>
      </w:r>
      <w:r w:rsidRPr="006277A2">
        <w:rPr>
          <w:rFonts w:ascii="Arial" w:eastAsia="Times New Roman" w:hAnsi="Arial" w:cs="Arial"/>
          <w:color w:val="000000"/>
          <w:kern w:val="0"/>
          <w14:ligatures w14:val="none"/>
        </w:rPr>
        <w:t xml:space="preserve">All members may </w:t>
      </w:r>
      <w:r w:rsidR="00944E28">
        <w:rPr>
          <w:rFonts w:ascii="Arial" w:eastAsia="Times New Roman" w:hAnsi="Arial" w:cs="Arial"/>
          <w:color w:val="000000"/>
          <w:kern w:val="0"/>
          <w14:ligatures w14:val="none"/>
        </w:rPr>
        <w:t>choose not to wear</w:t>
      </w:r>
      <w:r w:rsidRPr="006277A2">
        <w:rPr>
          <w:rFonts w:ascii="Arial" w:eastAsia="Times New Roman" w:hAnsi="Arial" w:cs="Arial"/>
          <w:color w:val="000000"/>
          <w:kern w:val="0"/>
          <w14:ligatures w14:val="none"/>
        </w:rPr>
        <w:t xml:space="preserve"> uniform ties between June 1 and September 14. Ties will be worn on occasions as required by the Chief such as, but not limited to, funerals, parades, etc.</w:t>
      </w:r>
    </w:p>
    <w:p w14:paraId="20E1749D" w14:textId="6CE411B0"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 xml:space="preserve">14.7.10 Light blue dress shirts shall be worn by all </w:t>
      </w:r>
      <w:r w:rsidR="00944E28" w:rsidRPr="006277A2">
        <w:rPr>
          <w:rFonts w:ascii="Arial" w:eastAsia="Times New Roman" w:hAnsi="Arial" w:cs="Arial"/>
          <w:color w:val="000000"/>
          <w:kern w:val="0"/>
          <w14:ligatures w14:val="none"/>
        </w:rPr>
        <w:t>person</w:t>
      </w:r>
      <w:r w:rsidR="00944E28">
        <w:rPr>
          <w:rFonts w:ascii="Arial" w:eastAsia="Times New Roman" w:hAnsi="Arial" w:cs="Arial"/>
          <w:color w:val="000000"/>
          <w:kern w:val="0"/>
          <w14:ligatures w14:val="none"/>
        </w:rPr>
        <w:t>nel</w:t>
      </w:r>
      <w:r w:rsidRPr="006277A2">
        <w:rPr>
          <w:rFonts w:ascii="Arial" w:eastAsia="Times New Roman" w:hAnsi="Arial" w:cs="Arial"/>
          <w:color w:val="000000"/>
          <w:kern w:val="0"/>
          <w14:ligatures w14:val="none"/>
        </w:rPr>
        <w:t xml:space="preserve"> below</w:t>
      </w:r>
      <w:r w:rsidR="00944E28">
        <w:rPr>
          <w:rFonts w:ascii="Arial" w:eastAsia="Times New Roman" w:hAnsi="Arial" w:cs="Arial"/>
          <w:color w:val="000000"/>
          <w:kern w:val="0"/>
          <w14:ligatures w14:val="none"/>
        </w:rPr>
        <w:t xml:space="preserve"> the</w:t>
      </w:r>
      <w:r w:rsidRPr="006277A2">
        <w:rPr>
          <w:rFonts w:ascii="Arial" w:eastAsia="Times New Roman" w:hAnsi="Arial" w:cs="Arial"/>
          <w:color w:val="000000"/>
          <w:kern w:val="0"/>
          <w14:ligatures w14:val="none"/>
        </w:rPr>
        <w:t xml:space="preserve"> rank of Lieutenant for all occasions requiring a dress uniform. </w:t>
      </w:r>
    </w:p>
    <w:p w14:paraId="0443810F" w14:textId="790668C4" w:rsidR="006277A2" w:rsidRDefault="006277A2" w:rsidP="006277A2">
      <w:pPr>
        <w:rPr>
          <w:rFonts w:ascii="Arial" w:eastAsia="Times New Roman" w:hAnsi="Arial" w:cs="Arial"/>
          <w:color w:val="000000"/>
          <w:kern w:val="0"/>
          <w14:ligatures w14:val="none"/>
        </w:rPr>
      </w:pPr>
      <w:r w:rsidRPr="006277A2">
        <w:rPr>
          <w:rFonts w:ascii="Arial" w:eastAsia="Times New Roman" w:hAnsi="Arial" w:cs="Arial"/>
          <w:color w:val="000000"/>
          <w:kern w:val="0"/>
          <w14:ligatures w14:val="none"/>
        </w:rPr>
        <w:tab/>
        <w:t xml:space="preserve">14.7.11 Department members shall wear the Dover Fire patch on </w:t>
      </w:r>
      <w:r w:rsidR="00944E28">
        <w:rPr>
          <w:rFonts w:ascii="Arial" w:eastAsia="Times New Roman" w:hAnsi="Arial" w:cs="Arial"/>
          <w:color w:val="000000"/>
          <w:kern w:val="0"/>
          <w14:ligatures w14:val="none"/>
        </w:rPr>
        <w:t xml:space="preserve">the </w:t>
      </w:r>
      <w:r w:rsidRPr="006277A2">
        <w:rPr>
          <w:rFonts w:ascii="Arial" w:eastAsia="Times New Roman" w:hAnsi="Arial" w:cs="Arial"/>
          <w:color w:val="000000"/>
          <w:kern w:val="0"/>
          <w14:ligatures w14:val="none"/>
        </w:rPr>
        <w:t>left sleeve of all dress uniforms, work clothing, and all dress shirts. The Dover Fire patch shall be worn on all dress shirts. No other patches, insignia, or emblems shall be worn on any uniform other than an EMT patch.  Location of patch placement shall be in accordance with department policy.</w:t>
      </w:r>
    </w:p>
    <w:p w14:paraId="1E2AFE5B" w14:textId="12843FC8" w:rsidR="00944E28" w:rsidRDefault="00944E28" w:rsidP="00944E28">
      <w:pPr>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           14.7.12 No member shall wear the rank that they were not appointed to or the uniform or station wear of another department while operating on the Dover Fire Department.</w:t>
      </w:r>
    </w:p>
    <w:p w14:paraId="17C562C3" w14:textId="566E31AE" w:rsidR="006277A2" w:rsidRDefault="00043B8D" w:rsidP="004F2586">
      <w:pPr>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           14.7.13 Officers and Firefighters should wear </w:t>
      </w:r>
      <w:r w:rsidR="004F2586">
        <w:rPr>
          <w:rFonts w:ascii="Arial" w:eastAsia="Times New Roman" w:hAnsi="Arial" w:cs="Arial"/>
          <w:color w:val="000000"/>
          <w:kern w:val="0"/>
          <w14:ligatures w14:val="none"/>
        </w:rPr>
        <w:t>department</w:t>
      </w:r>
      <w:r>
        <w:rPr>
          <w:rFonts w:ascii="Arial" w:eastAsia="Times New Roman" w:hAnsi="Arial" w:cs="Arial"/>
          <w:color w:val="000000"/>
          <w:kern w:val="0"/>
          <w14:ligatures w14:val="none"/>
        </w:rPr>
        <w:t xml:space="preserve"> issued shirt/jacket</w:t>
      </w:r>
      <w:r w:rsidR="004F2586">
        <w:rPr>
          <w:rFonts w:ascii="Arial" w:eastAsia="Times New Roman" w:hAnsi="Arial" w:cs="Arial"/>
          <w:color w:val="000000"/>
          <w:kern w:val="0"/>
          <w14:ligatures w14:val="none"/>
        </w:rPr>
        <w:t>/PPE to identify themselves when dealing with the public at any call/incident or detail.</w:t>
      </w:r>
    </w:p>
    <w:p w14:paraId="64C120CB" w14:textId="282FBF3D" w:rsidR="00C25CA6" w:rsidRDefault="00BC20BE" w:rsidP="00BC20BE">
      <w:pPr>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           </w:t>
      </w:r>
      <w:r w:rsidR="00C25CA6">
        <w:rPr>
          <w:rFonts w:ascii="Arial" w:eastAsia="Times New Roman" w:hAnsi="Arial" w:cs="Arial"/>
          <w:color w:val="000000"/>
          <w:kern w:val="0"/>
          <w14:ligatures w14:val="none"/>
        </w:rPr>
        <w:t>14.7.14 Officers and Firefighters participating in any detail, public safety</w:t>
      </w:r>
      <w:r>
        <w:rPr>
          <w:rFonts w:ascii="Arial" w:eastAsia="Times New Roman" w:hAnsi="Arial" w:cs="Arial"/>
          <w:color w:val="000000"/>
          <w:kern w:val="0"/>
          <w14:ligatures w14:val="none"/>
        </w:rPr>
        <w:t xml:space="preserve"> event,</w:t>
      </w:r>
      <w:r w:rsidR="00C25CA6">
        <w:rPr>
          <w:rFonts w:ascii="Arial" w:eastAsia="Times New Roman" w:hAnsi="Arial" w:cs="Arial"/>
          <w:color w:val="000000"/>
          <w:kern w:val="0"/>
          <w14:ligatures w14:val="none"/>
        </w:rPr>
        <w:t xml:space="preserve"> </w:t>
      </w:r>
      <w:r>
        <w:rPr>
          <w:rFonts w:ascii="Arial" w:eastAsia="Times New Roman" w:hAnsi="Arial" w:cs="Arial"/>
          <w:color w:val="000000"/>
          <w:kern w:val="0"/>
          <w14:ligatures w14:val="none"/>
        </w:rPr>
        <w:t>fire prevention demonstration or any event where they are representing themselves as members of the Dover Fire Department shall wear department issued shirt, hat, blue pants and black shoes or boots.  No jeans or sneakers are to be worn at these events.</w:t>
      </w:r>
    </w:p>
    <w:p w14:paraId="5E94201E" w14:textId="77777777" w:rsidR="006C3B56" w:rsidRDefault="006C3B56" w:rsidP="00083981">
      <w:pPr>
        <w:ind w:left="720"/>
        <w:rPr>
          <w:rFonts w:ascii="Times New Roman" w:eastAsia="Times New Roman" w:hAnsi="Times New Roman" w:cs="Times New Roman"/>
          <w:kern w:val="0"/>
          <w:sz w:val="24"/>
          <w:szCs w:val="24"/>
          <w14:ligatures w14:val="none"/>
        </w:rPr>
      </w:pPr>
    </w:p>
    <w:p w14:paraId="0444BBE0" w14:textId="77777777" w:rsidR="006C3B56" w:rsidRDefault="006C3B56" w:rsidP="00083981">
      <w:pPr>
        <w:ind w:left="720"/>
        <w:rPr>
          <w:rFonts w:ascii="Times New Roman" w:eastAsia="Times New Roman" w:hAnsi="Times New Roman" w:cs="Times New Roman"/>
          <w:kern w:val="0"/>
          <w:sz w:val="24"/>
          <w:szCs w:val="24"/>
          <w14:ligatures w14:val="none"/>
        </w:rPr>
      </w:pPr>
    </w:p>
    <w:p w14:paraId="7642420E" w14:textId="77777777" w:rsidR="006C3B56" w:rsidRDefault="006C3B56" w:rsidP="00083981">
      <w:pPr>
        <w:ind w:left="720"/>
        <w:rPr>
          <w:rFonts w:ascii="Times New Roman" w:eastAsia="Times New Roman" w:hAnsi="Times New Roman" w:cs="Times New Roman"/>
          <w:kern w:val="0"/>
          <w:sz w:val="24"/>
          <w:szCs w:val="24"/>
          <w14:ligatures w14:val="none"/>
        </w:rPr>
      </w:pPr>
    </w:p>
    <w:p w14:paraId="2D12F1C6" w14:textId="77777777" w:rsidR="006C3B56" w:rsidRDefault="006C3B56" w:rsidP="00083981">
      <w:pPr>
        <w:ind w:left="720"/>
        <w:rPr>
          <w:rFonts w:ascii="Times New Roman" w:eastAsia="Times New Roman" w:hAnsi="Times New Roman" w:cs="Times New Roman"/>
          <w:kern w:val="0"/>
          <w:sz w:val="24"/>
          <w:szCs w:val="24"/>
          <w14:ligatures w14:val="none"/>
        </w:rPr>
      </w:pPr>
    </w:p>
    <w:p w14:paraId="75722067" w14:textId="77777777" w:rsidR="006C3B56" w:rsidRDefault="006C3B56" w:rsidP="00083981">
      <w:pPr>
        <w:ind w:left="720"/>
        <w:rPr>
          <w:rFonts w:ascii="Times New Roman" w:eastAsia="Times New Roman" w:hAnsi="Times New Roman" w:cs="Times New Roman"/>
          <w:kern w:val="0"/>
          <w:sz w:val="24"/>
          <w:szCs w:val="24"/>
          <w14:ligatures w14:val="none"/>
        </w:rPr>
      </w:pPr>
    </w:p>
    <w:p w14:paraId="04790096" w14:textId="77777777" w:rsidR="006C3B56" w:rsidRDefault="006C3B56" w:rsidP="00083981">
      <w:pPr>
        <w:ind w:left="720"/>
        <w:rPr>
          <w:rFonts w:ascii="Times New Roman" w:eastAsia="Times New Roman" w:hAnsi="Times New Roman" w:cs="Times New Roman"/>
          <w:kern w:val="0"/>
          <w:sz w:val="24"/>
          <w:szCs w:val="24"/>
          <w14:ligatures w14:val="none"/>
        </w:rPr>
      </w:pPr>
    </w:p>
    <w:p w14:paraId="064104EF" w14:textId="77777777" w:rsidR="006C3B56" w:rsidRDefault="006C3B56" w:rsidP="00083981">
      <w:pPr>
        <w:ind w:left="720"/>
        <w:rPr>
          <w:rFonts w:ascii="Times New Roman" w:eastAsia="Times New Roman" w:hAnsi="Times New Roman" w:cs="Times New Roman"/>
          <w:kern w:val="0"/>
          <w:sz w:val="24"/>
          <w:szCs w:val="24"/>
          <w14:ligatures w14:val="none"/>
        </w:rPr>
      </w:pPr>
    </w:p>
    <w:p w14:paraId="16B4B81A" w14:textId="77777777" w:rsidR="006C3B56" w:rsidRDefault="006C3B56" w:rsidP="00083981">
      <w:pPr>
        <w:ind w:left="720"/>
        <w:rPr>
          <w:rFonts w:ascii="Times New Roman" w:eastAsia="Times New Roman" w:hAnsi="Times New Roman" w:cs="Times New Roman"/>
          <w:kern w:val="0"/>
          <w:sz w:val="24"/>
          <w:szCs w:val="24"/>
          <w14:ligatures w14:val="none"/>
        </w:rPr>
      </w:pPr>
    </w:p>
    <w:p w14:paraId="6F21F84A" w14:textId="77777777" w:rsidR="006C3B56" w:rsidRDefault="006C3B56" w:rsidP="00083981">
      <w:pPr>
        <w:ind w:left="720"/>
        <w:rPr>
          <w:rFonts w:ascii="Times New Roman" w:eastAsia="Times New Roman" w:hAnsi="Times New Roman" w:cs="Times New Roman"/>
          <w:kern w:val="0"/>
          <w:sz w:val="24"/>
          <w:szCs w:val="24"/>
          <w14:ligatures w14:val="none"/>
        </w:rPr>
      </w:pPr>
    </w:p>
    <w:p w14:paraId="5E29860E" w14:textId="77777777" w:rsidR="006C3B56" w:rsidRDefault="006C3B56" w:rsidP="003A5741">
      <w:pPr>
        <w:rPr>
          <w:rFonts w:ascii="Times New Roman" w:eastAsia="Times New Roman" w:hAnsi="Times New Roman" w:cs="Times New Roman"/>
          <w:kern w:val="0"/>
          <w:sz w:val="24"/>
          <w:szCs w:val="24"/>
          <w14:ligatures w14:val="none"/>
        </w:rPr>
      </w:pPr>
    </w:p>
    <w:p w14:paraId="5530E7A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15.0 Injury Leave</w:t>
      </w:r>
    </w:p>
    <w:p w14:paraId="50341742"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96D2926" w14:textId="0CA7041F"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 xml:space="preserve">15.1 Members injured in the line of duty shall notify the Chief or any officer immediately and complete a written report within </w:t>
      </w:r>
      <w:r w:rsidR="00031AEF">
        <w:rPr>
          <w:rFonts w:ascii="Arial" w:eastAsia="Times New Roman" w:hAnsi="Arial" w:cs="Arial"/>
          <w:color w:val="000000"/>
          <w:kern w:val="0"/>
          <w14:ligatures w14:val="none"/>
        </w:rPr>
        <w:t>72</w:t>
      </w:r>
      <w:r w:rsidRPr="006C3B56">
        <w:rPr>
          <w:rFonts w:ascii="Arial" w:eastAsia="Times New Roman" w:hAnsi="Arial" w:cs="Arial"/>
          <w:color w:val="000000"/>
          <w:kern w:val="0"/>
          <w14:ligatures w14:val="none"/>
        </w:rPr>
        <w:t xml:space="preserve"> hours</w:t>
      </w:r>
      <w:r w:rsidR="00321E5B">
        <w:rPr>
          <w:rFonts w:ascii="Arial" w:eastAsia="Times New Roman" w:hAnsi="Arial" w:cs="Arial"/>
          <w:color w:val="000000"/>
          <w:kern w:val="0"/>
          <w14:ligatures w14:val="none"/>
        </w:rPr>
        <w:t xml:space="preserve"> of the injury.</w:t>
      </w:r>
    </w:p>
    <w:p w14:paraId="7FF14BF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6FBEEA3" w14:textId="15E1B885"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2</w:t>
      </w:r>
      <w:r w:rsidRPr="006C3B56">
        <w:rPr>
          <w:rFonts w:ascii="Arial" w:eastAsia="Times New Roman" w:hAnsi="Arial" w:cs="Arial"/>
          <w:color w:val="000000"/>
          <w:kern w:val="0"/>
          <w14:ligatures w14:val="none"/>
        </w:rPr>
        <w:t xml:space="preserve"> To return to duty status, a doctor’s written approval clearing such member for all activities must be submitted to the Department.  The wording “without restriction” must be include in the back to work letter f</w:t>
      </w:r>
      <w:r w:rsidR="000E5484">
        <w:rPr>
          <w:rFonts w:ascii="Arial" w:eastAsia="Times New Roman" w:hAnsi="Arial" w:cs="Arial"/>
          <w:color w:val="000000"/>
          <w:kern w:val="0"/>
          <w14:ligatures w14:val="none"/>
        </w:rPr>
        <w:t>rom</w:t>
      </w:r>
      <w:r w:rsidRPr="006C3B56">
        <w:rPr>
          <w:rFonts w:ascii="Arial" w:eastAsia="Times New Roman" w:hAnsi="Arial" w:cs="Arial"/>
          <w:color w:val="000000"/>
          <w:kern w:val="0"/>
          <w14:ligatures w14:val="none"/>
        </w:rPr>
        <w:t xml:space="preserve"> the doctor. The Town of Dover may require that the injured employee </w:t>
      </w:r>
      <w:del w:id="207" w:author="Jeffrey Blanchard" w:date="2024-07-23T14:01:00Z">
        <w:r w:rsidRPr="006C3B56" w:rsidDel="00353556">
          <w:rPr>
            <w:rFonts w:ascii="Arial" w:eastAsia="Times New Roman" w:hAnsi="Arial" w:cs="Arial"/>
            <w:color w:val="000000"/>
            <w:kern w:val="0"/>
            <w14:ligatures w14:val="none"/>
          </w:rPr>
          <w:delText xml:space="preserve">may have to </w:delText>
        </w:r>
      </w:del>
      <w:r w:rsidRPr="006C3B56">
        <w:rPr>
          <w:rFonts w:ascii="Arial" w:eastAsia="Times New Roman" w:hAnsi="Arial" w:cs="Arial"/>
          <w:color w:val="000000"/>
          <w:kern w:val="0"/>
          <w14:ligatures w14:val="none"/>
        </w:rPr>
        <w:t>receive the back to work clearance from</w:t>
      </w:r>
      <w:r w:rsidR="00321E5B">
        <w:rPr>
          <w:rFonts w:ascii="Arial" w:eastAsia="Times New Roman" w:hAnsi="Arial" w:cs="Arial"/>
          <w:color w:val="000000"/>
          <w:kern w:val="0"/>
          <w14:ligatures w14:val="none"/>
        </w:rPr>
        <w:t xml:space="preserve"> a </w:t>
      </w:r>
      <w:r w:rsidRPr="006C3B56">
        <w:rPr>
          <w:rFonts w:ascii="Arial" w:eastAsia="Times New Roman" w:hAnsi="Arial" w:cs="Arial"/>
          <w:color w:val="000000"/>
          <w:kern w:val="0"/>
          <w14:ligatures w14:val="none"/>
        </w:rPr>
        <w:t>Town</w:t>
      </w:r>
      <w:r w:rsidR="00321E5B">
        <w:rPr>
          <w:rFonts w:ascii="Arial" w:eastAsia="Times New Roman" w:hAnsi="Arial" w:cs="Arial"/>
          <w:color w:val="000000"/>
          <w:kern w:val="0"/>
          <w14:ligatures w14:val="none"/>
        </w:rPr>
        <w:t xml:space="preserve"> of Dover authorized</w:t>
      </w:r>
      <w:r w:rsidRPr="006C3B56">
        <w:rPr>
          <w:rFonts w:ascii="Arial" w:eastAsia="Times New Roman" w:hAnsi="Arial" w:cs="Arial"/>
          <w:color w:val="000000"/>
          <w:kern w:val="0"/>
          <w14:ligatures w14:val="none"/>
        </w:rPr>
        <w:t xml:space="preserve"> doctor.</w:t>
      </w:r>
    </w:p>
    <w:p w14:paraId="69FECE23"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F36F645" w14:textId="3E83AA46"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3</w:t>
      </w:r>
      <w:r w:rsidRPr="006C3B56">
        <w:rPr>
          <w:rFonts w:ascii="Arial" w:eastAsia="Times New Roman" w:hAnsi="Arial" w:cs="Arial"/>
          <w:color w:val="000000"/>
          <w:kern w:val="0"/>
          <w14:ligatures w14:val="none"/>
        </w:rPr>
        <w:t xml:space="preserve"> Attendance at department monthly business meetings will be at the discretion of the Chief. No participation </w:t>
      </w:r>
      <w:r w:rsidR="00BC20BE">
        <w:rPr>
          <w:rFonts w:ascii="Arial" w:eastAsia="Times New Roman" w:hAnsi="Arial" w:cs="Arial"/>
          <w:color w:val="000000"/>
          <w:kern w:val="0"/>
          <w14:ligatures w14:val="none"/>
        </w:rPr>
        <w:t xml:space="preserve">in </w:t>
      </w:r>
      <w:r w:rsidRPr="006C3B56">
        <w:rPr>
          <w:rFonts w:ascii="Arial" w:eastAsia="Times New Roman" w:hAnsi="Arial" w:cs="Arial"/>
          <w:color w:val="000000"/>
          <w:kern w:val="0"/>
          <w14:ligatures w14:val="none"/>
        </w:rPr>
        <w:t>trainin</w:t>
      </w:r>
      <w:r w:rsidR="007F2D74">
        <w:rPr>
          <w:rFonts w:ascii="Arial" w:eastAsia="Times New Roman" w:hAnsi="Arial" w:cs="Arial"/>
          <w:color w:val="000000"/>
          <w:kern w:val="0"/>
          <w14:ligatures w14:val="none"/>
        </w:rPr>
        <w:t xml:space="preserve">g </w:t>
      </w:r>
      <w:r w:rsidRPr="006C3B56">
        <w:rPr>
          <w:rFonts w:ascii="Arial" w:eastAsia="Times New Roman" w:hAnsi="Arial" w:cs="Arial"/>
          <w:color w:val="000000"/>
          <w:kern w:val="0"/>
          <w14:ligatures w14:val="none"/>
        </w:rPr>
        <w:t>is allowed</w:t>
      </w:r>
      <w:r w:rsidR="007F2D74">
        <w:rPr>
          <w:rFonts w:ascii="Arial" w:eastAsia="Times New Roman" w:hAnsi="Arial" w:cs="Arial"/>
          <w:color w:val="000000"/>
          <w:kern w:val="0"/>
          <w14:ligatures w14:val="none"/>
        </w:rPr>
        <w:t>.</w:t>
      </w:r>
    </w:p>
    <w:p w14:paraId="2A92A1F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65B4B2E" w14:textId="2654EE99"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4</w:t>
      </w:r>
      <w:r w:rsidRPr="006C3B56">
        <w:rPr>
          <w:rFonts w:ascii="Arial" w:eastAsia="Times New Roman" w:hAnsi="Arial" w:cs="Arial"/>
          <w:color w:val="000000"/>
          <w:kern w:val="0"/>
          <w14:ligatures w14:val="none"/>
        </w:rPr>
        <w:t xml:space="preserve"> All ‘line of duty injuries’ shall meet the Town of Dover Personnel Bylaws requirements.</w:t>
      </w:r>
    </w:p>
    <w:p w14:paraId="5FF50968" w14:textId="77777777" w:rsidR="006C3B56" w:rsidRPr="00083981" w:rsidRDefault="006C3B56" w:rsidP="00083981">
      <w:pPr>
        <w:ind w:left="720"/>
        <w:rPr>
          <w:rFonts w:ascii="Times New Roman" w:eastAsia="Times New Roman" w:hAnsi="Times New Roman" w:cs="Times New Roman"/>
          <w:kern w:val="0"/>
          <w:sz w:val="24"/>
          <w:szCs w:val="24"/>
          <w14:ligatures w14:val="none"/>
        </w:rPr>
      </w:pPr>
    </w:p>
    <w:p w14:paraId="0801F26F" w14:textId="77777777" w:rsidR="00083981" w:rsidRPr="00537C0D" w:rsidRDefault="00083981" w:rsidP="00537C0D">
      <w:pPr>
        <w:rPr>
          <w:rFonts w:ascii="Times New Roman" w:eastAsia="Times New Roman" w:hAnsi="Times New Roman" w:cs="Times New Roman"/>
          <w:kern w:val="0"/>
          <w:sz w:val="24"/>
          <w:szCs w:val="24"/>
          <w14:ligatures w14:val="none"/>
        </w:rPr>
      </w:pPr>
    </w:p>
    <w:p w14:paraId="5077C194" w14:textId="77777777" w:rsidR="00537C0D" w:rsidRDefault="00537C0D"/>
    <w:p w14:paraId="52B379B8" w14:textId="77777777" w:rsidR="006C3B56" w:rsidRDefault="006C3B56"/>
    <w:p w14:paraId="2D70FB84" w14:textId="77777777" w:rsidR="006C3B56" w:rsidRDefault="006C3B56"/>
    <w:p w14:paraId="29E72DCF" w14:textId="77777777" w:rsidR="006C3B56" w:rsidRDefault="006C3B56"/>
    <w:p w14:paraId="1EDCF6F6" w14:textId="77777777" w:rsidR="006C3B56" w:rsidRDefault="006C3B56"/>
    <w:p w14:paraId="3E228C38" w14:textId="77777777" w:rsidR="006C3B56" w:rsidRDefault="006C3B56"/>
    <w:p w14:paraId="57B1EC4A" w14:textId="77777777" w:rsidR="006C3B56" w:rsidRDefault="006C3B56"/>
    <w:p w14:paraId="4A1B6A5F" w14:textId="77777777" w:rsidR="006C3B56" w:rsidRDefault="006C3B56"/>
    <w:p w14:paraId="7B59ADBC" w14:textId="77777777" w:rsidR="006C3B56" w:rsidRDefault="006C3B56"/>
    <w:p w14:paraId="3762A9CD" w14:textId="77777777" w:rsidR="006C3B56" w:rsidRDefault="006C3B56"/>
    <w:p w14:paraId="5B0E32A8" w14:textId="77777777" w:rsidR="006C3B56" w:rsidRDefault="006C3B56"/>
    <w:p w14:paraId="663EF22B" w14:textId="77777777" w:rsidR="006C3B56" w:rsidRDefault="006C3B56"/>
    <w:p w14:paraId="21E7A186" w14:textId="77777777" w:rsidR="006C3B56" w:rsidRDefault="006C3B56"/>
    <w:p w14:paraId="18148B47" w14:textId="77777777" w:rsidR="006C3B56" w:rsidRDefault="006C3B56"/>
    <w:p w14:paraId="325879F0" w14:textId="77777777" w:rsidR="006C3B56" w:rsidRDefault="006C3B56"/>
    <w:p w14:paraId="56E45705" w14:textId="77777777" w:rsidR="006C3B56" w:rsidRDefault="006C3B56"/>
    <w:p w14:paraId="2D71DE9F" w14:textId="77777777" w:rsidR="006C3B56" w:rsidRDefault="006C3B56"/>
    <w:p w14:paraId="4A8BEB74" w14:textId="77777777" w:rsidR="006C3B56" w:rsidRDefault="006C3B56"/>
    <w:p w14:paraId="1B69FF6F" w14:textId="77777777" w:rsidR="006C3B56" w:rsidRDefault="006C3B56"/>
    <w:p w14:paraId="5C93AC9A" w14:textId="77777777" w:rsidR="006C3B56" w:rsidRDefault="006C3B56"/>
    <w:p w14:paraId="594AF38C" w14:textId="77777777" w:rsidR="006C3B56" w:rsidRDefault="006C3B56"/>
    <w:p w14:paraId="3DC70A0F" w14:textId="77777777" w:rsidR="006C3B56" w:rsidRDefault="006C3B56"/>
    <w:p w14:paraId="137D7F64" w14:textId="77777777" w:rsidR="006C3B56" w:rsidRDefault="006C3B56"/>
    <w:p w14:paraId="23A6B9F2" w14:textId="77777777" w:rsidR="00FC6D4B" w:rsidRDefault="00FC6D4B"/>
    <w:p w14:paraId="1D4453EF" w14:textId="77777777" w:rsidR="003A5741" w:rsidRDefault="003A5741" w:rsidP="00FC6D4B"/>
    <w:p w14:paraId="3FE39A92" w14:textId="77777777" w:rsidR="00031AEF" w:rsidRDefault="00031AEF" w:rsidP="00FC6D4B">
      <w:pPr>
        <w:rPr>
          <w:rFonts w:ascii="Arial" w:eastAsia="Times New Roman" w:hAnsi="Arial" w:cs="Arial"/>
          <w:b/>
          <w:bCs/>
          <w:color w:val="000000"/>
          <w:kern w:val="0"/>
          <w:u w:val="single"/>
          <w14:ligatures w14:val="none"/>
        </w:rPr>
      </w:pPr>
    </w:p>
    <w:p w14:paraId="7C6619EE" w14:textId="7E55E29D" w:rsidR="00FC6D4B" w:rsidRPr="006C3B56" w:rsidRDefault="00FC6D4B" w:rsidP="00FC6D4B">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w:t>
      </w:r>
      <w:r w:rsidR="007F2D74">
        <w:rPr>
          <w:rFonts w:ascii="Arial" w:eastAsia="Times New Roman" w:hAnsi="Arial" w:cs="Arial"/>
          <w:b/>
          <w:bCs/>
          <w:color w:val="000000"/>
          <w:kern w:val="0"/>
          <w:u w:val="single"/>
          <w14:ligatures w14:val="none"/>
        </w:rPr>
        <w:t>6</w:t>
      </w:r>
      <w:r w:rsidRPr="006C3B56">
        <w:rPr>
          <w:rFonts w:ascii="Arial" w:eastAsia="Times New Roman" w:hAnsi="Arial" w:cs="Arial"/>
          <w:b/>
          <w:bCs/>
          <w:color w:val="000000"/>
          <w:kern w:val="0"/>
          <w:u w:val="single"/>
          <w14:ligatures w14:val="none"/>
        </w:rPr>
        <w:t xml:space="preserve">.0 </w:t>
      </w:r>
      <w:r>
        <w:rPr>
          <w:rFonts w:ascii="Arial" w:eastAsia="Times New Roman" w:hAnsi="Arial" w:cs="Arial"/>
          <w:b/>
          <w:bCs/>
          <w:color w:val="000000"/>
          <w:kern w:val="0"/>
          <w:u w:val="single"/>
          <w14:ligatures w14:val="none"/>
        </w:rPr>
        <w:t>Duties of Deputy Fire Chief</w:t>
      </w:r>
    </w:p>
    <w:p w14:paraId="4CE15AD2" w14:textId="03560F46" w:rsidR="00FC6D4B" w:rsidRDefault="00FC6D4B" w:rsidP="006C3B56">
      <w:pPr>
        <w:rPr>
          <w:rFonts w:ascii="Arial" w:eastAsia="Times New Roman" w:hAnsi="Arial" w:cs="Arial"/>
          <w:color w:val="000000"/>
          <w:kern w:val="0"/>
          <w14:ligatures w14:val="none"/>
        </w:rPr>
      </w:pPr>
    </w:p>
    <w:p w14:paraId="01CAD2C2" w14:textId="52DB949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16.1 In the absence of the Chief of the Department, the Deputy Chief shall have the powers and responsibilities of the Chief.</w:t>
      </w:r>
    </w:p>
    <w:p w14:paraId="5D03FDE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D30147B" w14:textId="7CF199C0" w:rsidR="006C3B56" w:rsidRPr="000E5484" w:rsidRDefault="006C3B56" w:rsidP="006C3B56">
      <w:pPr>
        <w:rPr>
          <w:rFonts w:ascii="Times New Roman" w:eastAsia="Times New Roman" w:hAnsi="Times New Roman" w:cs="Times New Roman"/>
          <w:kern w:val="0"/>
          <w:sz w:val="24"/>
          <w:szCs w:val="24"/>
          <w14:ligatures w14:val="none"/>
        </w:rPr>
      </w:pPr>
      <w:r w:rsidRPr="000E5484">
        <w:rPr>
          <w:rFonts w:ascii="Arial" w:eastAsia="Times New Roman" w:hAnsi="Arial" w:cs="Arial"/>
          <w:color w:val="000000"/>
          <w:kern w:val="0"/>
          <w14:ligatures w14:val="none"/>
        </w:rPr>
        <w:t>16.2 The Deputy Chief is delegated the authority of the Fire Chief in the enforcement of</w:t>
      </w:r>
      <w:r w:rsidRPr="000E5484">
        <w:rPr>
          <w:rFonts w:ascii="Arial" w:eastAsia="Times New Roman" w:hAnsi="Arial" w:cs="Arial"/>
          <w:b/>
          <w:bCs/>
          <w:color w:val="000000"/>
          <w:kern w:val="0"/>
          <w14:ligatures w14:val="none"/>
        </w:rPr>
        <w:t xml:space="preserve"> </w:t>
      </w:r>
      <w:r w:rsidRPr="000E5484">
        <w:rPr>
          <w:rFonts w:ascii="Arial" w:eastAsia="Times New Roman" w:hAnsi="Arial" w:cs="Arial"/>
          <w:color w:val="000000"/>
          <w:kern w:val="0"/>
          <w14:ligatures w14:val="none"/>
        </w:rPr>
        <w:t>Chapter 148 of the General Laws and rules and regulations made thereunder.</w:t>
      </w:r>
      <w:r w:rsidRPr="000E5484">
        <w:rPr>
          <w:rFonts w:ascii="Arial" w:eastAsia="Times New Roman" w:hAnsi="Arial" w:cs="Arial"/>
          <w:b/>
          <w:bCs/>
          <w:color w:val="000000"/>
          <w:kern w:val="0"/>
          <w14:ligatures w14:val="none"/>
        </w:rPr>
        <w:t xml:space="preserve"> </w:t>
      </w:r>
    </w:p>
    <w:p w14:paraId="388E9ECE"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26F22D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 Under the direction of the Chief and Deputy, assigned personnel shall oversee the training of members.</w:t>
      </w:r>
    </w:p>
    <w:p w14:paraId="0C999D48"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16.3.1 Shall set up and organize a continuous training program for members.</w:t>
      </w:r>
    </w:p>
    <w:p w14:paraId="7C338594"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16.3.2 Shall organize training programs for specialized subjects of fire department duties.</w:t>
      </w:r>
    </w:p>
    <w:p w14:paraId="5F98885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9B3119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16.4 The Deputy shall assist the Chief in the responsibility of the maintenance of apparatus and equipment and see that the Captain/Lieutenants carry out their responsibility in these subjects.</w:t>
      </w:r>
    </w:p>
    <w:p w14:paraId="65B709E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A049FF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16.5 The Deputy shall assist the Chief in the following categories.</w:t>
      </w:r>
    </w:p>
    <w:p w14:paraId="5E78A80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16.5.1 Establish technical policies for firefighting operations.</w:t>
      </w:r>
    </w:p>
    <w:p w14:paraId="55D31FA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16.5.2 Enforce laws and ordinances.</w:t>
      </w:r>
    </w:p>
    <w:p w14:paraId="1F73622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16.5.3 Develop assignments and running cards for all alarms.</w:t>
      </w:r>
    </w:p>
    <w:p w14:paraId="288A3DE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16.5.4 Develop mutual aid plans with surrounding towns.</w:t>
      </w:r>
    </w:p>
    <w:p w14:paraId="5A7498EF" w14:textId="4D2AADE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16.5.5 Be</w:t>
      </w:r>
      <w:r w:rsidR="007F2D74">
        <w:rPr>
          <w:rFonts w:ascii="Arial" w:eastAsia="Times New Roman" w:hAnsi="Arial" w:cs="Arial"/>
          <w:color w:val="000000"/>
          <w:kern w:val="0"/>
          <w14:ligatures w14:val="none"/>
        </w:rPr>
        <w:t xml:space="preserve"> the</w:t>
      </w:r>
      <w:r w:rsidRPr="006C3B56">
        <w:rPr>
          <w:rFonts w:ascii="Arial" w:eastAsia="Times New Roman" w:hAnsi="Arial" w:cs="Arial"/>
          <w:color w:val="000000"/>
          <w:kern w:val="0"/>
          <w14:ligatures w14:val="none"/>
        </w:rPr>
        <w:t xml:space="preserve"> liaison with the press.</w:t>
      </w:r>
    </w:p>
    <w:p w14:paraId="461BEB8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16.5.6 Receive and direct investigation of all complaints.</w:t>
      </w:r>
    </w:p>
    <w:p w14:paraId="3826962C"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16.5.7 Assist in survey of water supplies and instruct personnel in the proper use of our water system.</w:t>
      </w:r>
    </w:p>
    <w:p w14:paraId="3B5BD573"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16.5.8 Maintain all records of the Fire Department.</w:t>
      </w:r>
    </w:p>
    <w:p w14:paraId="4D1870D9"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8507B59" w14:textId="04BFE8F4"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16.6 Attend seminars and meetings to keep abreast of best and latest methods of training and fire prevention bringing this back to the department for dissemination.</w:t>
      </w:r>
    </w:p>
    <w:p w14:paraId="4E4BDDD4"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298DD13"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16.7 The Deputy Chief shall perform such other duties as the Chief may assign.</w:t>
      </w:r>
    </w:p>
    <w:p w14:paraId="5D65F04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ABFAD7C"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16.8 Job Classification:</w:t>
      </w:r>
    </w:p>
    <w:p w14:paraId="166F31C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16.8.1 The Deputy Chief shall be classified in the supervisory and/or administrative division of the Department.</w:t>
      </w:r>
    </w:p>
    <w:p w14:paraId="42D5A74A"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16.8.2 The Chief of the Department shall establish the hours of work for the Deputy Chief.</w:t>
      </w:r>
    </w:p>
    <w:p w14:paraId="197F8F5D" w14:textId="681D1D6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r>
    </w:p>
    <w:p w14:paraId="4DAB8F3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r>
    </w:p>
    <w:p w14:paraId="77151F4C" w14:textId="77777777" w:rsidR="006C3B56" w:rsidRDefault="006C3B56" w:rsidP="006C3B56">
      <w:pPr>
        <w:rPr>
          <w:rFonts w:ascii="Times New Roman" w:eastAsia="Times New Roman" w:hAnsi="Times New Roman" w:cs="Times New Roman"/>
          <w:kern w:val="0"/>
          <w:sz w:val="24"/>
          <w:szCs w:val="24"/>
          <w14:ligatures w14:val="none"/>
        </w:rPr>
      </w:pPr>
    </w:p>
    <w:p w14:paraId="3E7893E5" w14:textId="77777777" w:rsidR="006C3B56" w:rsidRDefault="006C3B56" w:rsidP="006C3B56">
      <w:pPr>
        <w:rPr>
          <w:rFonts w:ascii="Arial" w:eastAsia="Times New Roman" w:hAnsi="Arial" w:cs="Arial"/>
          <w:b/>
          <w:bCs/>
          <w:color w:val="000000"/>
          <w:kern w:val="0"/>
          <w:u w:val="single"/>
          <w14:ligatures w14:val="none"/>
        </w:rPr>
      </w:pPr>
    </w:p>
    <w:p w14:paraId="3B4719A1" w14:textId="77777777" w:rsidR="00031AEF" w:rsidRDefault="00031AEF" w:rsidP="006C3B56">
      <w:pPr>
        <w:rPr>
          <w:rFonts w:ascii="Arial" w:eastAsia="Times New Roman" w:hAnsi="Arial" w:cs="Arial"/>
          <w:b/>
          <w:bCs/>
          <w:color w:val="000000"/>
          <w:kern w:val="0"/>
          <w:u w:val="single"/>
          <w14:ligatures w14:val="none"/>
        </w:rPr>
      </w:pPr>
    </w:p>
    <w:p w14:paraId="6C86F56E" w14:textId="17949C91"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17.0 Duties of the Captain</w:t>
      </w:r>
    </w:p>
    <w:p w14:paraId="10826078"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4BB9775"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17.1 The Captain will be the officer-in-charge of the Engine, Ladder, Squad they are responding in. It is their responsibility to assign apparatus drivers with approval of the Fire Chief, and see that members are trained in the use of firefighting equipment.</w:t>
      </w:r>
    </w:p>
    <w:p w14:paraId="5BAE68BA"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CF47FE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17.2 The Captain shall notify the Chief, or in his absence, the Deputy, of any fire or other incident of unusual nature.</w:t>
      </w:r>
    </w:p>
    <w:p w14:paraId="5ADBED6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22F678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 Duties shall include, but not limited to the following:</w:t>
      </w:r>
    </w:p>
    <w:p w14:paraId="2FA28699"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17.3.1 Firefighting:</w:t>
      </w:r>
    </w:p>
    <w:p w14:paraId="0912610B" w14:textId="30095A9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.1 Be in charge of all fires in the absence of the Chief or Deputy, until relieved by an incoming superior officer.</w:t>
      </w:r>
    </w:p>
    <w:p w14:paraId="2121A516" w14:textId="53330DA2"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.2 Shall respond to all calls.</w:t>
      </w:r>
    </w:p>
    <w:p w14:paraId="22C6F86A" w14:textId="2E83B39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.3 Will report all complaints to the Chief and/or Deputy, in writing</w:t>
      </w:r>
      <w:r w:rsidR="007F2D74">
        <w:rPr>
          <w:rFonts w:ascii="Arial" w:eastAsia="Times New Roman" w:hAnsi="Arial" w:cs="Arial"/>
          <w:color w:val="000000"/>
          <w:kern w:val="0"/>
          <w14:ligatures w14:val="none"/>
        </w:rPr>
        <w:t>.</w:t>
      </w:r>
    </w:p>
    <w:p w14:paraId="4634AF8F" w14:textId="0850E19A"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 xml:space="preserve">.4 Shall conduct training sessions for members of the Department under the direction of the </w:t>
      </w:r>
      <w:r w:rsidR="00FC6D4B">
        <w:rPr>
          <w:rFonts w:ascii="Arial" w:eastAsia="Times New Roman" w:hAnsi="Arial" w:cs="Arial"/>
          <w:color w:val="000000"/>
          <w:kern w:val="0"/>
          <w14:ligatures w14:val="none"/>
        </w:rPr>
        <w:t>Fire Chief</w:t>
      </w:r>
      <w:r w:rsidRPr="006C3B56">
        <w:rPr>
          <w:rFonts w:ascii="Arial" w:eastAsia="Times New Roman" w:hAnsi="Arial" w:cs="Arial"/>
          <w:color w:val="000000"/>
          <w:kern w:val="0"/>
          <w14:ligatures w14:val="none"/>
        </w:rPr>
        <w:t>.</w:t>
      </w:r>
    </w:p>
    <w:p w14:paraId="6E3FCB80"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 Administrative</w:t>
      </w:r>
    </w:p>
    <w:p w14:paraId="206EE370" w14:textId="417E6FD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17.3.2.1 Shall see that all guidelines in this manual</w:t>
      </w:r>
      <w:r w:rsidR="007F2D74">
        <w:rPr>
          <w:rFonts w:ascii="Arial" w:eastAsia="Times New Roman" w:hAnsi="Arial" w:cs="Arial"/>
          <w:color w:val="000000"/>
          <w:kern w:val="0"/>
          <w14:ligatures w14:val="none"/>
        </w:rPr>
        <w:t>, including amendments and revisions,</w:t>
      </w:r>
      <w:r w:rsidRPr="006C3B56">
        <w:rPr>
          <w:rFonts w:ascii="Arial" w:eastAsia="Times New Roman" w:hAnsi="Arial" w:cs="Arial"/>
          <w:color w:val="000000"/>
          <w:kern w:val="0"/>
          <w14:ligatures w14:val="none"/>
        </w:rPr>
        <w:t xml:space="preserve"> are followed.</w:t>
      </w:r>
    </w:p>
    <w:p w14:paraId="591815EE" w14:textId="517AB2FD"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17.3.2.2 Shall report to the Chief </w:t>
      </w:r>
      <w:r w:rsidR="007F2D74">
        <w:rPr>
          <w:rFonts w:ascii="Arial" w:eastAsia="Times New Roman" w:hAnsi="Arial" w:cs="Arial"/>
          <w:color w:val="000000"/>
          <w:kern w:val="0"/>
          <w14:ligatures w14:val="none"/>
        </w:rPr>
        <w:t xml:space="preserve">in writing </w:t>
      </w:r>
      <w:r w:rsidRPr="006C3B56">
        <w:rPr>
          <w:rFonts w:ascii="Arial" w:eastAsia="Times New Roman" w:hAnsi="Arial" w:cs="Arial"/>
          <w:color w:val="000000"/>
          <w:kern w:val="0"/>
          <w14:ligatures w14:val="none"/>
        </w:rPr>
        <w:t>any infraction of the above</w:t>
      </w:r>
      <w:r w:rsidR="007F2D74">
        <w:rPr>
          <w:rFonts w:ascii="Arial" w:eastAsia="Times New Roman" w:hAnsi="Arial" w:cs="Arial"/>
          <w:color w:val="000000"/>
          <w:kern w:val="0"/>
          <w14:ligatures w14:val="none"/>
        </w:rPr>
        <w:t>.</w:t>
      </w:r>
    </w:p>
    <w:p w14:paraId="0C0E27ED"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17.3.2.3 Shall report to the Chief regarding any equipment not in good running order that cannot be fixed by department personnel.</w:t>
      </w:r>
    </w:p>
    <w:p w14:paraId="161E681F" w14:textId="6F8892C1"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17.3.2.4 Shall </w:t>
      </w:r>
      <w:r w:rsidR="00FC6D4B">
        <w:rPr>
          <w:rFonts w:ascii="Arial" w:eastAsia="Times New Roman" w:hAnsi="Arial" w:cs="Arial"/>
          <w:color w:val="000000"/>
          <w:kern w:val="0"/>
          <w14:ligatures w14:val="none"/>
        </w:rPr>
        <w:t>c</w:t>
      </w:r>
      <w:r w:rsidRPr="006C3B56">
        <w:rPr>
          <w:rFonts w:ascii="Arial" w:eastAsia="Times New Roman" w:hAnsi="Arial" w:cs="Arial"/>
          <w:color w:val="000000"/>
          <w:kern w:val="0"/>
          <w14:ligatures w14:val="none"/>
        </w:rPr>
        <w:t>omplete officer’s report on fires and other calls.</w:t>
      </w:r>
    </w:p>
    <w:p w14:paraId="278D2982" w14:textId="77777777" w:rsidR="006C3B56" w:rsidRDefault="006C3B56" w:rsidP="006C3B56">
      <w:pPr>
        <w:ind w:left="1440"/>
        <w:rPr>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17.3.2.5 Shall attend all staff meetings and monthly meetings called by the Chief.</w:t>
      </w:r>
    </w:p>
    <w:p w14:paraId="3A7186D2" w14:textId="77777777" w:rsidR="006C3B56" w:rsidRDefault="006C3B56" w:rsidP="006C3B56">
      <w:pPr>
        <w:ind w:left="1440"/>
        <w:rPr>
          <w:rFonts w:ascii="Arial" w:eastAsia="Times New Roman" w:hAnsi="Arial" w:cs="Arial"/>
          <w:color w:val="000000"/>
          <w:kern w:val="0"/>
          <w14:ligatures w14:val="none"/>
        </w:rPr>
      </w:pPr>
    </w:p>
    <w:p w14:paraId="38C721EC" w14:textId="77777777" w:rsidR="006C3B56" w:rsidRDefault="006C3B56" w:rsidP="006C3B56">
      <w:pPr>
        <w:ind w:left="1440"/>
        <w:rPr>
          <w:rFonts w:ascii="Arial" w:eastAsia="Times New Roman" w:hAnsi="Arial" w:cs="Arial"/>
          <w:color w:val="000000"/>
          <w:kern w:val="0"/>
          <w14:ligatures w14:val="none"/>
        </w:rPr>
      </w:pPr>
    </w:p>
    <w:p w14:paraId="5B3EB4CC" w14:textId="77777777" w:rsidR="006C3B56" w:rsidRDefault="006C3B56" w:rsidP="006C3B56">
      <w:pPr>
        <w:ind w:left="1440"/>
        <w:rPr>
          <w:rFonts w:ascii="Arial" w:eastAsia="Times New Roman" w:hAnsi="Arial" w:cs="Arial"/>
          <w:color w:val="000000"/>
          <w:kern w:val="0"/>
          <w14:ligatures w14:val="none"/>
        </w:rPr>
      </w:pPr>
    </w:p>
    <w:p w14:paraId="279F2773" w14:textId="77777777" w:rsidR="006C3B56" w:rsidRDefault="006C3B56" w:rsidP="006C3B56">
      <w:pPr>
        <w:ind w:left="1440"/>
        <w:rPr>
          <w:rFonts w:ascii="Arial" w:eastAsia="Times New Roman" w:hAnsi="Arial" w:cs="Arial"/>
          <w:color w:val="000000"/>
          <w:kern w:val="0"/>
          <w14:ligatures w14:val="none"/>
        </w:rPr>
      </w:pPr>
    </w:p>
    <w:p w14:paraId="1F8C4F1C" w14:textId="77777777" w:rsidR="006C3B56" w:rsidRDefault="006C3B56" w:rsidP="006C3B56">
      <w:pPr>
        <w:ind w:left="1440"/>
        <w:rPr>
          <w:rFonts w:ascii="Arial" w:eastAsia="Times New Roman" w:hAnsi="Arial" w:cs="Arial"/>
          <w:color w:val="000000"/>
          <w:kern w:val="0"/>
          <w14:ligatures w14:val="none"/>
        </w:rPr>
      </w:pPr>
    </w:p>
    <w:p w14:paraId="408A158B" w14:textId="77777777" w:rsidR="006C3B56" w:rsidRDefault="006C3B56" w:rsidP="006C3B56">
      <w:pPr>
        <w:ind w:left="1440"/>
        <w:rPr>
          <w:rFonts w:ascii="Arial" w:eastAsia="Times New Roman" w:hAnsi="Arial" w:cs="Arial"/>
          <w:color w:val="000000"/>
          <w:kern w:val="0"/>
          <w14:ligatures w14:val="none"/>
        </w:rPr>
      </w:pPr>
    </w:p>
    <w:p w14:paraId="3F2C66E1" w14:textId="77777777" w:rsidR="006C3B56" w:rsidRDefault="006C3B56" w:rsidP="006C3B56">
      <w:pPr>
        <w:ind w:left="1440"/>
        <w:rPr>
          <w:rFonts w:ascii="Arial" w:eastAsia="Times New Roman" w:hAnsi="Arial" w:cs="Arial"/>
          <w:color w:val="000000"/>
          <w:kern w:val="0"/>
          <w14:ligatures w14:val="none"/>
        </w:rPr>
      </w:pPr>
    </w:p>
    <w:p w14:paraId="607B79E6" w14:textId="77777777" w:rsidR="006C3B56" w:rsidRDefault="006C3B56" w:rsidP="006C3B56">
      <w:pPr>
        <w:ind w:left="1440"/>
        <w:rPr>
          <w:rFonts w:ascii="Arial" w:eastAsia="Times New Roman" w:hAnsi="Arial" w:cs="Arial"/>
          <w:color w:val="000000"/>
          <w:kern w:val="0"/>
          <w14:ligatures w14:val="none"/>
        </w:rPr>
      </w:pPr>
    </w:p>
    <w:p w14:paraId="36C3A6E0" w14:textId="77777777" w:rsidR="006C3B56" w:rsidRDefault="006C3B56" w:rsidP="006C3B56">
      <w:pPr>
        <w:ind w:left="1440"/>
        <w:rPr>
          <w:rFonts w:ascii="Arial" w:eastAsia="Times New Roman" w:hAnsi="Arial" w:cs="Arial"/>
          <w:color w:val="000000"/>
          <w:kern w:val="0"/>
          <w14:ligatures w14:val="none"/>
        </w:rPr>
      </w:pPr>
    </w:p>
    <w:p w14:paraId="27926097" w14:textId="77777777" w:rsidR="006C3B56" w:rsidRDefault="006C3B56" w:rsidP="006C3B56">
      <w:pPr>
        <w:ind w:left="1440"/>
        <w:rPr>
          <w:rFonts w:ascii="Arial" w:eastAsia="Times New Roman" w:hAnsi="Arial" w:cs="Arial"/>
          <w:color w:val="000000"/>
          <w:kern w:val="0"/>
          <w14:ligatures w14:val="none"/>
        </w:rPr>
      </w:pPr>
    </w:p>
    <w:p w14:paraId="794E25E0" w14:textId="77777777" w:rsidR="006C3B56" w:rsidRDefault="006C3B56" w:rsidP="006C3B56">
      <w:pPr>
        <w:ind w:left="1440"/>
        <w:rPr>
          <w:rFonts w:ascii="Arial" w:eastAsia="Times New Roman" w:hAnsi="Arial" w:cs="Arial"/>
          <w:color w:val="000000"/>
          <w:kern w:val="0"/>
          <w14:ligatures w14:val="none"/>
        </w:rPr>
      </w:pPr>
    </w:p>
    <w:p w14:paraId="6C265D34" w14:textId="77777777" w:rsidR="006C3B56" w:rsidRDefault="006C3B56" w:rsidP="006C3B56">
      <w:pPr>
        <w:ind w:left="1440"/>
        <w:rPr>
          <w:rFonts w:ascii="Arial" w:eastAsia="Times New Roman" w:hAnsi="Arial" w:cs="Arial"/>
          <w:color w:val="000000"/>
          <w:kern w:val="0"/>
          <w14:ligatures w14:val="none"/>
        </w:rPr>
      </w:pPr>
    </w:p>
    <w:p w14:paraId="267CDA92" w14:textId="77777777" w:rsidR="006C3B56" w:rsidRDefault="006C3B56" w:rsidP="006C3B56">
      <w:pPr>
        <w:ind w:left="1440"/>
        <w:rPr>
          <w:rFonts w:ascii="Arial" w:eastAsia="Times New Roman" w:hAnsi="Arial" w:cs="Arial"/>
          <w:color w:val="000000"/>
          <w:kern w:val="0"/>
          <w14:ligatures w14:val="none"/>
        </w:rPr>
      </w:pPr>
    </w:p>
    <w:p w14:paraId="259890FF" w14:textId="77777777" w:rsidR="006C3B56" w:rsidRDefault="006C3B56" w:rsidP="006C3B56">
      <w:pPr>
        <w:ind w:left="1440"/>
        <w:rPr>
          <w:rFonts w:ascii="Arial" w:eastAsia="Times New Roman" w:hAnsi="Arial" w:cs="Arial"/>
          <w:color w:val="000000"/>
          <w:kern w:val="0"/>
          <w14:ligatures w14:val="none"/>
        </w:rPr>
      </w:pPr>
    </w:p>
    <w:p w14:paraId="237C0FAA" w14:textId="77777777" w:rsidR="006C3B56" w:rsidRDefault="006C3B56" w:rsidP="006C3B56">
      <w:pPr>
        <w:ind w:left="1440"/>
        <w:rPr>
          <w:rFonts w:ascii="Arial" w:eastAsia="Times New Roman" w:hAnsi="Arial" w:cs="Arial"/>
          <w:color w:val="000000"/>
          <w:kern w:val="0"/>
          <w14:ligatures w14:val="none"/>
        </w:rPr>
      </w:pPr>
    </w:p>
    <w:p w14:paraId="4A6169D6" w14:textId="77777777" w:rsidR="006C3B56" w:rsidRDefault="006C3B56" w:rsidP="006C3B56">
      <w:pPr>
        <w:ind w:left="1440"/>
        <w:rPr>
          <w:rFonts w:ascii="Arial" w:eastAsia="Times New Roman" w:hAnsi="Arial" w:cs="Arial"/>
          <w:color w:val="000000"/>
          <w:kern w:val="0"/>
          <w14:ligatures w14:val="none"/>
        </w:rPr>
      </w:pPr>
    </w:p>
    <w:p w14:paraId="4BC767C7" w14:textId="77777777" w:rsidR="006C3B56" w:rsidRDefault="006C3B56" w:rsidP="006C3B56">
      <w:pPr>
        <w:ind w:left="1440"/>
        <w:rPr>
          <w:rFonts w:ascii="Arial" w:eastAsia="Times New Roman" w:hAnsi="Arial" w:cs="Arial"/>
          <w:color w:val="000000"/>
          <w:kern w:val="0"/>
          <w14:ligatures w14:val="none"/>
        </w:rPr>
      </w:pPr>
    </w:p>
    <w:p w14:paraId="5E3F6A53" w14:textId="77777777" w:rsidR="006C3B56" w:rsidRDefault="006C3B56" w:rsidP="006C3B56">
      <w:pPr>
        <w:ind w:left="1440"/>
        <w:rPr>
          <w:rFonts w:ascii="Arial" w:eastAsia="Times New Roman" w:hAnsi="Arial" w:cs="Arial"/>
          <w:color w:val="000000"/>
          <w:kern w:val="0"/>
          <w14:ligatures w14:val="none"/>
        </w:rPr>
      </w:pPr>
    </w:p>
    <w:p w14:paraId="735BDF58" w14:textId="77777777" w:rsidR="006C3B56" w:rsidRDefault="006C3B56" w:rsidP="006C3B56">
      <w:pPr>
        <w:ind w:left="1440"/>
        <w:rPr>
          <w:rFonts w:ascii="Arial" w:eastAsia="Times New Roman" w:hAnsi="Arial" w:cs="Arial"/>
          <w:color w:val="000000"/>
          <w:kern w:val="0"/>
          <w14:ligatures w14:val="none"/>
        </w:rPr>
      </w:pPr>
    </w:p>
    <w:p w14:paraId="6939D0B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18.0 Duties of the Lieutenant </w:t>
      </w:r>
    </w:p>
    <w:p w14:paraId="6A09FE5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1C6FFA7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18.1 The Lieutenant will be the officer-in-charge of the Engine, Ladder, Squad when they are responding. It is their responsibility to assign apparatus drivers, and see that members are trained in the use of firefighting equipment.</w:t>
      </w:r>
    </w:p>
    <w:p w14:paraId="0EE9A34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4294C55"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18.2 The Lieutenant shall notify the Chief, or in his absence, the Deputy and Captain of any fire or other incident of unusual nature.</w:t>
      </w:r>
    </w:p>
    <w:p w14:paraId="2F62308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4ED3244"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 Duties shall include, but not limited to, the following:</w:t>
      </w:r>
    </w:p>
    <w:p w14:paraId="7AAE3883"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 Firefighting:</w:t>
      </w:r>
    </w:p>
    <w:p w14:paraId="08BAE351"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18.3.1.1 Be in charge of all fires in the absence of a superior officer, until relieved by the Chief, Deputy, Captain, or an incoming officer.</w:t>
      </w:r>
    </w:p>
    <w:p w14:paraId="04AF594B"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18.3.1.2 Shall respond to all calls.</w:t>
      </w:r>
    </w:p>
    <w:p w14:paraId="560154EE"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18.3.1.3 Will report all complaints to the Chief and/or Deputy.</w:t>
      </w:r>
    </w:p>
    <w:p w14:paraId="0C2421A1"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18.3.1.4 Shall conduct training sessions for members of the Department under the direction of the training officer.</w:t>
      </w:r>
    </w:p>
    <w:p w14:paraId="612AD7EE"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3AAB960"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 Administrative</w:t>
      </w:r>
      <w:r w:rsidRPr="006C3B56">
        <w:rPr>
          <w:rFonts w:ascii="Arial" w:eastAsia="Times New Roman" w:hAnsi="Arial" w:cs="Arial"/>
          <w:color w:val="000000"/>
          <w:kern w:val="0"/>
          <w14:ligatures w14:val="none"/>
        </w:rPr>
        <w:tab/>
      </w:r>
    </w:p>
    <w:p w14:paraId="079671A5"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18.3.2.1 Shall see that all guidelines are followed.</w:t>
      </w:r>
    </w:p>
    <w:p w14:paraId="31926B48"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18.3.2.2 Shall make a report to the Chief or Deputy Chief regarding any infraction of the above.</w:t>
      </w:r>
    </w:p>
    <w:p w14:paraId="592A86AA"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18.3.2.3 Shall report to the Chief, Deputy Chief or Captain regarding any equipment, etc., not in good order and cannot be taken care of by the personnel.</w:t>
      </w:r>
    </w:p>
    <w:p w14:paraId="4F7D1BF9"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18.3.2.4 Shall make out a complete officer’s report on fires and other calls.</w:t>
      </w:r>
    </w:p>
    <w:p w14:paraId="0DA6EEBC"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18.3.2.5 Shall attend all staff meetings and monthly meetings called by the Chief.</w:t>
      </w:r>
    </w:p>
    <w:p w14:paraId="1E7910F0" w14:textId="77777777" w:rsidR="006C3B56" w:rsidRDefault="006C3B56" w:rsidP="006C3B56">
      <w:pPr>
        <w:ind w:left="1440"/>
        <w:rPr>
          <w:rFonts w:ascii="Times New Roman" w:eastAsia="Times New Roman" w:hAnsi="Times New Roman" w:cs="Times New Roman"/>
          <w:kern w:val="0"/>
          <w:sz w:val="24"/>
          <w:szCs w:val="24"/>
          <w14:ligatures w14:val="none"/>
        </w:rPr>
      </w:pPr>
    </w:p>
    <w:p w14:paraId="57CBC918" w14:textId="77777777" w:rsidR="006C3B56" w:rsidRDefault="006C3B56" w:rsidP="006C3B56">
      <w:pPr>
        <w:ind w:left="1440"/>
        <w:rPr>
          <w:rFonts w:ascii="Times New Roman" w:eastAsia="Times New Roman" w:hAnsi="Times New Roman" w:cs="Times New Roman"/>
          <w:kern w:val="0"/>
          <w:sz w:val="24"/>
          <w:szCs w:val="24"/>
          <w14:ligatures w14:val="none"/>
        </w:rPr>
      </w:pPr>
    </w:p>
    <w:p w14:paraId="3A78FA1B" w14:textId="77777777" w:rsidR="006C3B56" w:rsidRDefault="006C3B56" w:rsidP="006C3B56">
      <w:pPr>
        <w:ind w:left="1440"/>
        <w:rPr>
          <w:rFonts w:ascii="Times New Roman" w:eastAsia="Times New Roman" w:hAnsi="Times New Roman" w:cs="Times New Roman"/>
          <w:kern w:val="0"/>
          <w:sz w:val="24"/>
          <w:szCs w:val="24"/>
          <w14:ligatures w14:val="none"/>
        </w:rPr>
      </w:pPr>
    </w:p>
    <w:p w14:paraId="2F4B8A35" w14:textId="77777777" w:rsidR="006C3B56" w:rsidRDefault="006C3B56" w:rsidP="006C3B56">
      <w:pPr>
        <w:ind w:left="1440"/>
        <w:rPr>
          <w:rFonts w:ascii="Times New Roman" w:eastAsia="Times New Roman" w:hAnsi="Times New Roman" w:cs="Times New Roman"/>
          <w:kern w:val="0"/>
          <w:sz w:val="24"/>
          <w:szCs w:val="24"/>
          <w14:ligatures w14:val="none"/>
        </w:rPr>
      </w:pPr>
    </w:p>
    <w:p w14:paraId="60B8B404" w14:textId="77777777" w:rsidR="006C3B56" w:rsidRDefault="006C3B56" w:rsidP="006C3B56">
      <w:pPr>
        <w:ind w:left="1440"/>
        <w:rPr>
          <w:rFonts w:ascii="Times New Roman" w:eastAsia="Times New Roman" w:hAnsi="Times New Roman" w:cs="Times New Roman"/>
          <w:kern w:val="0"/>
          <w:sz w:val="24"/>
          <w:szCs w:val="24"/>
          <w14:ligatures w14:val="none"/>
        </w:rPr>
      </w:pPr>
    </w:p>
    <w:p w14:paraId="0A23DEB2" w14:textId="77777777" w:rsidR="006C3B56" w:rsidRDefault="006C3B56" w:rsidP="006C3B56">
      <w:pPr>
        <w:ind w:left="1440"/>
        <w:rPr>
          <w:rFonts w:ascii="Times New Roman" w:eastAsia="Times New Roman" w:hAnsi="Times New Roman" w:cs="Times New Roman"/>
          <w:kern w:val="0"/>
          <w:sz w:val="24"/>
          <w:szCs w:val="24"/>
          <w14:ligatures w14:val="none"/>
        </w:rPr>
      </w:pPr>
    </w:p>
    <w:p w14:paraId="6242552C" w14:textId="77777777" w:rsidR="006C3B56" w:rsidRDefault="006C3B56" w:rsidP="006C3B56">
      <w:pPr>
        <w:ind w:left="1440"/>
        <w:rPr>
          <w:rFonts w:ascii="Times New Roman" w:eastAsia="Times New Roman" w:hAnsi="Times New Roman" w:cs="Times New Roman"/>
          <w:kern w:val="0"/>
          <w:sz w:val="24"/>
          <w:szCs w:val="24"/>
          <w14:ligatures w14:val="none"/>
        </w:rPr>
      </w:pPr>
    </w:p>
    <w:p w14:paraId="6178B08D" w14:textId="77777777" w:rsidR="006C3B56" w:rsidRDefault="006C3B56" w:rsidP="006C3B56">
      <w:pPr>
        <w:ind w:left="1440"/>
        <w:rPr>
          <w:rFonts w:ascii="Times New Roman" w:eastAsia="Times New Roman" w:hAnsi="Times New Roman" w:cs="Times New Roman"/>
          <w:kern w:val="0"/>
          <w:sz w:val="24"/>
          <w:szCs w:val="24"/>
          <w14:ligatures w14:val="none"/>
        </w:rPr>
      </w:pPr>
    </w:p>
    <w:p w14:paraId="7507E336" w14:textId="77777777" w:rsidR="006C3B56" w:rsidRDefault="006C3B56" w:rsidP="006C3B56">
      <w:pPr>
        <w:ind w:left="1440"/>
        <w:rPr>
          <w:rFonts w:ascii="Times New Roman" w:eastAsia="Times New Roman" w:hAnsi="Times New Roman" w:cs="Times New Roman"/>
          <w:kern w:val="0"/>
          <w:sz w:val="24"/>
          <w:szCs w:val="24"/>
          <w14:ligatures w14:val="none"/>
        </w:rPr>
      </w:pPr>
    </w:p>
    <w:p w14:paraId="25F0E113" w14:textId="77777777" w:rsidR="006C3B56" w:rsidRDefault="006C3B56" w:rsidP="006C3B56">
      <w:pPr>
        <w:ind w:left="1440"/>
        <w:rPr>
          <w:rFonts w:ascii="Times New Roman" w:eastAsia="Times New Roman" w:hAnsi="Times New Roman" w:cs="Times New Roman"/>
          <w:kern w:val="0"/>
          <w:sz w:val="24"/>
          <w:szCs w:val="24"/>
          <w14:ligatures w14:val="none"/>
        </w:rPr>
      </w:pPr>
    </w:p>
    <w:p w14:paraId="3DF1FDF8" w14:textId="77777777" w:rsidR="006C3B56" w:rsidRDefault="006C3B56" w:rsidP="006C3B56">
      <w:pPr>
        <w:ind w:left="1440"/>
        <w:rPr>
          <w:rFonts w:ascii="Times New Roman" w:eastAsia="Times New Roman" w:hAnsi="Times New Roman" w:cs="Times New Roman"/>
          <w:kern w:val="0"/>
          <w:sz w:val="24"/>
          <w:szCs w:val="24"/>
          <w14:ligatures w14:val="none"/>
        </w:rPr>
      </w:pPr>
    </w:p>
    <w:p w14:paraId="78C12588" w14:textId="77777777" w:rsidR="006C3B56" w:rsidRDefault="006C3B56" w:rsidP="006C3B56">
      <w:pPr>
        <w:ind w:left="1440"/>
        <w:rPr>
          <w:rFonts w:ascii="Times New Roman" w:eastAsia="Times New Roman" w:hAnsi="Times New Roman" w:cs="Times New Roman"/>
          <w:kern w:val="0"/>
          <w:sz w:val="24"/>
          <w:szCs w:val="24"/>
          <w14:ligatures w14:val="none"/>
        </w:rPr>
      </w:pPr>
    </w:p>
    <w:p w14:paraId="6F1A0B8D" w14:textId="77777777" w:rsidR="006C3B56" w:rsidRDefault="006C3B56" w:rsidP="006C3B56">
      <w:pPr>
        <w:ind w:left="1440"/>
        <w:rPr>
          <w:rFonts w:ascii="Times New Roman" w:eastAsia="Times New Roman" w:hAnsi="Times New Roman" w:cs="Times New Roman"/>
          <w:kern w:val="0"/>
          <w:sz w:val="24"/>
          <w:szCs w:val="24"/>
          <w14:ligatures w14:val="none"/>
        </w:rPr>
      </w:pPr>
    </w:p>
    <w:p w14:paraId="2DD61724" w14:textId="77777777" w:rsidR="006C3B56" w:rsidRDefault="006C3B56" w:rsidP="006C3B56">
      <w:pPr>
        <w:ind w:left="1440"/>
        <w:rPr>
          <w:rFonts w:ascii="Times New Roman" w:eastAsia="Times New Roman" w:hAnsi="Times New Roman" w:cs="Times New Roman"/>
          <w:kern w:val="0"/>
          <w:sz w:val="24"/>
          <w:szCs w:val="24"/>
          <w14:ligatures w14:val="none"/>
        </w:rPr>
      </w:pPr>
    </w:p>
    <w:p w14:paraId="5B093EB0" w14:textId="77777777" w:rsidR="006C3B56" w:rsidRDefault="006C3B56" w:rsidP="006C3B56">
      <w:pPr>
        <w:ind w:left="1440"/>
        <w:rPr>
          <w:rFonts w:ascii="Times New Roman" w:eastAsia="Times New Roman" w:hAnsi="Times New Roman" w:cs="Times New Roman"/>
          <w:kern w:val="0"/>
          <w:sz w:val="24"/>
          <w:szCs w:val="24"/>
          <w14:ligatures w14:val="none"/>
        </w:rPr>
      </w:pPr>
    </w:p>
    <w:p w14:paraId="407437C5" w14:textId="77777777" w:rsidR="007743D1" w:rsidRDefault="007743D1" w:rsidP="006C3B56">
      <w:pPr>
        <w:ind w:left="1440"/>
        <w:rPr>
          <w:rFonts w:ascii="Times New Roman" w:eastAsia="Times New Roman" w:hAnsi="Times New Roman" w:cs="Times New Roman"/>
          <w:kern w:val="0"/>
          <w:sz w:val="24"/>
          <w:szCs w:val="24"/>
          <w14:ligatures w14:val="none"/>
        </w:rPr>
      </w:pPr>
    </w:p>
    <w:p w14:paraId="079B81E4" w14:textId="77777777" w:rsidR="003A5741" w:rsidRDefault="003A5741" w:rsidP="006C3B56">
      <w:pPr>
        <w:ind w:left="1440"/>
        <w:rPr>
          <w:rFonts w:ascii="Times New Roman" w:eastAsia="Times New Roman" w:hAnsi="Times New Roman" w:cs="Times New Roman"/>
          <w:kern w:val="0"/>
          <w:sz w:val="24"/>
          <w:szCs w:val="24"/>
          <w14:ligatures w14:val="none"/>
        </w:rPr>
      </w:pPr>
    </w:p>
    <w:p w14:paraId="11F16626" w14:textId="4C13A372"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19.0 Duties of Firefighters</w:t>
      </w:r>
    </w:p>
    <w:p w14:paraId="3FD32A89"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4E88017"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 Firefighters shall efficiently perform their duties and comply with all ordinances, laws, rules, directives, orders, and these guidelines</w:t>
      </w:r>
    </w:p>
    <w:p w14:paraId="1686ECB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133F3C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19.2 Firefighter’s shall be responsible to their superior officers and shall not speak disrespectfully to any officer.</w:t>
      </w:r>
    </w:p>
    <w:p w14:paraId="511C2E8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132AA7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19.3 Firefighters are responsible for general duty firefighting work in combatting and extinguishing fires, fire prevention, rescue work, etc.</w:t>
      </w:r>
    </w:p>
    <w:p w14:paraId="4FC28FD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615FC0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19.4 Work involves responsibility for responding to alarms with an assigned company to assist in combating/extinguishing fires, other emergency work and other tasks assigned.</w:t>
      </w:r>
    </w:p>
    <w:p w14:paraId="44739F12"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2AA444A" w14:textId="38074556"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19.5 All shall have knowledge for desk watch, drill, care and maintenance of equipment and apparatus. Also, for keeping records for related equipment checks</w:t>
      </w:r>
      <w:r w:rsidR="0066580B">
        <w:rPr>
          <w:rFonts w:ascii="Arial" w:eastAsia="Times New Roman" w:hAnsi="Arial" w:cs="Arial"/>
          <w:color w:val="000000"/>
          <w:kern w:val="0"/>
          <w14:ligatures w14:val="none"/>
        </w:rPr>
        <w:t>.</w:t>
      </w:r>
    </w:p>
    <w:p w14:paraId="790AA10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7D14538" w14:textId="32ADEFBC"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19.6 A firefighter will respond to all alarms with assigned companies, may be called upon to drive and operate such apparatus as aerial ladders, pumpers, </w:t>
      </w:r>
      <w:r w:rsidR="0066580B" w:rsidRPr="006C3B56">
        <w:rPr>
          <w:rFonts w:ascii="Arial" w:eastAsia="Times New Roman" w:hAnsi="Arial" w:cs="Arial"/>
          <w:color w:val="000000"/>
          <w:kern w:val="0"/>
          <w14:ligatures w14:val="none"/>
        </w:rPr>
        <w:t>rescue</w:t>
      </w:r>
      <w:r w:rsidR="0066580B">
        <w:rPr>
          <w:rFonts w:ascii="Arial" w:eastAsia="Times New Roman" w:hAnsi="Arial" w:cs="Arial"/>
          <w:color w:val="000000"/>
          <w:kern w:val="0"/>
          <w14:ligatures w14:val="none"/>
        </w:rPr>
        <w:t xml:space="preserve"> and</w:t>
      </w:r>
      <w:r w:rsidRPr="006C3B56">
        <w:rPr>
          <w:rFonts w:ascii="Arial" w:eastAsia="Times New Roman" w:hAnsi="Arial" w:cs="Arial"/>
          <w:color w:val="000000"/>
          <w:kern w:val="0"/>
          <w14:ligatures w14:val="none"/>
        </w:rPr>
        <w:t xml:space="preserve"> ambulance</w:t>
      </w:r>
      <w:r w:rsidR="0066580B">
        <w:rPr>
          <w:rFonts w:ascii="Arial" w:eastAsia="Times New Roman" w:hAnsi="Arial" w:cs="Arial"/>
          <w:color w:val="000000"/>
          <w:kern w:val="0"/>
          <w14:ligatures w14:val="none"/>
        </w:rPr>
        <w:t xml:space="preserve">.  Firefighters shall have an operational knowledge of all equipment carried on apparatus.   </w:t>
      </w:r>
    </w:p>
    <w:p w14:paraId="2259329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2F58126"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 Firefighting duties which include but are not limited to:</w:t>
      </w:r>
    </w:p>
    <w:p w14:paraId="2F68698B"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19.7.1 Performance of hazardous tasks under emergency conditions in protecting life and property. This requires strenuous physical exertion under handicaps of smoke, extreme heat, gases, and cramped surroundings.</w:t>
      </w:r>
    </w:p>
    <w:p w14:paraId="53A5D20F"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19.7.2 Lays, couples, connects hoses, advances hose into structures, burning buildings, to direct water streams, and other various duties.</w:t>
      </w:r>
    </w:p>
    <w:p w14:paraId="1B787E1D" w14:textId="4EC9D490"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19.7.3 Places, erects, and climbs ladders</w:t>
      </w:r>
      <w:r w:rsidR="0066580B">
        <w:rPr>
          <w:rFonts w:ascii="Arial" w:eastAsia="Times New Roman" w:hAnsi="Arial" w:cs="Arial"/>
          <w:color w:val="000000"/>
          <w:kern w:val="0"/>
          <w14:ligatures w14:val="none"/>
        </w:rPr>
        <w:t>,</w:t>
      </w:r>
      <w:r w:rsidRPr="006C3B56">
        <w:rPr>
          <w:rFonts w:ascii="Arial" w:eastAsia="Times New Roman" w:hAnsi="Arial" w:cs="Arial"/>
          <w:color w:val="000000"/>
          <w:kern w:val="0"/>
          <w14:ligatures w14:val="none"/>
        </w:rPr>
        <w:t xml:space="preserve"> including aerials. Vents</w:t>
      </w:r>
      <w:r w:rsidR="0066580B">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buildings and areas, uses force to gain entry into buildings. This will include doors, windows, roofs, floors, partitions</w:t>
      </w:r>
      <w:r w:rsidR="0066580B">
        <w:rPr>
          <w:rFonts w:ascii="Arial" w:eastAsia="Times New Roman" w:hAnsi="Arial" w:cs="Arial"/>
          <w:color w:val="000000"/>
          <w:kern w:val="0"/>
          <w14:ligatures w14:val="none"/>
        </w:rPr>
        <w:t xml:space="preserve"> and other openings. </w:t>
      </w:r>
    </w:p>
    <w:p w14:paraId="788AF141"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19.7.4 Enters burning buildings for evacuation purposes, also to rescue persons in danger, raising ladders, stretchers, administers first aid, and performs CPR.</w:t>
      </w:r>
    </w:p>
    <w:p w14:paraId="055638D6" w14:textId="1B56E648"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19.7.5 Performs emergency rescue and extraction work</w:t>
      </w:r>
      <w:ins w:id="208" w:author="Jeffrey Blanchard" w:date="2024-07-23T14:02:00Z">
        <w:r w:rsidR="00353556">
          <w:rPr>
            <w:rFonts w:ascii="Arial" w:eastAsia="Times New Roman" w:hAnsi="Arial" w:cs="Arial"/>
            <w:color w:val="000000"/>
            <w:kern w:val="0"/>
            <w14:ligatures w14:val="none"/>
          </w:rPr>
          <w:t>.</w:t>
        </w:r>
      </w:ins>
      <w:r w:rsidRPr="006C3B56">
        <w:rPr>
          <w:rFonts w:ascii="Arial" w:eastAsia="Times New Roman" w:hAnsi="Arial" w:cs="Arial"/>
          <w:color w:val="000000"/>
          <w:kern w:val="0"/>
          <w14:ligatures w14:val="none"/>
        </w:rPr>
        <w:t xml:space="preserve"> </w:t>
      </w:r>
      <w:del w:id="209" w:author="Jeffrey Blanchard" w:date="2024-07-23T14:02:00Z">
        <w:r w:rsidRPr="006C3B56" w:rsidDel="00353556">
          <w:rPr>
            <w:rFonts w:ascii="Arial" w:eastAsia="Times New Roman" w:hAnsi="Arial" w:cs="Arial"/>
            <w:color w:val="000000"/>
            <w:kern w:val="0"/>
            <w14:ligatures w14:val="none"/>
          </w:rPr>
          <w:delText>in elevators, machinery, motors, and drownings</w:delText>
        </w:r>
        <w:r w:rsidR="0066580B" w:rsidDel="00353556">
          <w:rPr>
            <w:rFonts w:ascii="Arial" w:eastAsia="Times New Roman" w:hAnsi="Arial" w:cs="Arial"/>
            <w:color w:val="000000"/>
            <w:kern w:val="0"/>
            <w14:ligatures w14:val="none"/>
          </w:rPr>
          <w:delText>.</w:delText>
        </w:r>
      </w:del>
    </w:p>
    <w:p w14:paraId="40C03215" w14:textId="1D61CD74"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19.7.6 Spreads salvage covers, removes excess water and debris, secures buildings against rekindles, trespassers and weather.</w:t>
      </w:r>
    </w:p>
    <w:p w14:paraId="284E32E9"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19.7.7 Wash trucks, test equipment, dry out hoses, repack hose onto trucks, and maintain a clean and orderly condition of quarters</w:t>
      </w:r>
    </w:p>
    <w:p w14:paraId="5B03E1F8" w14:textId="77777777" w:rsidR="006C3B56" w:rsidRPr="006C3B56" w:rsidRDefault="006C3B56" w:rsidP="006C3B56">
      <w:pPr>
        <w:rPr>
          <w:rFonts w:ascii="Times New Roman" w:eastAsia="Times New Roman" w:hAnsi="Times New Roman" w:cs="Times New Roman"/>
          <w:kern w:val="0"/>
          <w:sz w:val="24"/>
          <w:szCs w:val="24"/>
          <w14:ligatures w14:val="none"/>
        </w:rPr>
      </w:pPr>
    </w:p>
    <w:p w14:paraId="1D91447F" w14:textId="7D8F1BC1"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19.8 Complete training and be certified in 1st Responder/First Aid and CPR. Comply with required State laws</w:t>
      </w:r>
      <w:r w:rsidR="0066580B">
        <w:rPr>
          <w:rFonts w:ascii="Arial" w:eastAsia="Times New Roman" w:hAnsi="Arial" w:cs="Arial"/>
          <w:color w:val="000000"/>
          <w:kern w:val="0"/>
          <w14:ligatures w14:val="none"/>
        </w:rPr>
        <w:t xml:space="preserve"> and regulations</w:t>
      </w:r>
      <w:r w:rsidRPr="006C3B56">
        <w:rPr>
          <w:rFonts w:ascii="Arial" w:eastAsia="Times New Roman" w:hAnsi="Arial" w:cs="Arial"/>
          <w:color w:val="000000"/>
          <w:kern w:val="0"/>
          <w14:ligatures w14:val="none"/>
        </w:rPr>
        <w:t xml:space="preserve"> as created to the mandatory First Responder level, if not an EMT.</w:t>
      </w:r>
    </w:p>
    <w:p w14:paraId="54A3AD4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8FD722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19.9 On desk watch, receives and transmits alarms and pertinent information, instructions, and orders. Receives visitors, logs company activities, other information as needed and records information Per Section 10 of these Guidelines. </w:t>
      </w:r>
    </w:p>
    <w:p w14:paraId="5E11674F"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CB5286D"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19.10 Attends departmental drills, company drills, and training session. </w:t>
      </w:r>
    </w:p>
    <w:p w14:paraId="2CDCB89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E4A1132" w14:textId="77777777" w:rsidR="00353556" w:rsidRDefault="006C3B56" w:rsidP="006C3B56">
      <w:pPr>
        <w:rPr>
          <w:ins w:id="210" w:author="Jeffrey Blanchard" w:date="2024-07-23T14:03:00Z"/>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 xml:space="preserve">19.11 </w:t>
      </w:r>
      <w:r w:rsidR="00031AEF">
        <w:rPr>
          <w:rFonts w:ascii="Arial" w:eastAsia="Times New Roman" w:hAnsi="Arial" w:cs="Arial"/>
          <w:color w:val="000000"/>
          <w:kern w:val="0"/>
          <w14:ligatures w14:val="none"/>
        </w:rPr>
        <w:t>Firefighters m</w:t>
      </w:r>
      <w:r w:rsidRPr="006C3B56">
        <w:rPr>
          <w:rFonts w:ascii="Arial" w:eastAsia="Times New Roman" w:hAnsi="Arial" w:cs="Arial"/>
          <w:color w:val="000000"/>
          <w:kern w:val="0"/>
          <w14:ligatures w14:val="none"/>
        </w:rPr>
        <w:t xml:space="preserve">ay </w:t>
      </w:r>
      <w:ins w:id="211" w:author="Jeffrey Blanchard" w:date="2024-07-23T14:03:00Z">
        <w:r w:rsidR="00353556">
          <w:rPr>
            <w:rFonts w:ascii="Arial" w:eastAsia="Times New Roman" w:hAnsi="Arial" w:cs="Arial"/>
            <w:color w:val="000000"/>
            <w:kern w:val="0"/>
            <w14:ligatures w14:val="none"/>
          </w:rPr>
          <w:t xml:space="preserve">be required to </w:t>
        </w:r>
      </w:ins>
      <w:r w:rsidRPr="006C3B56">
        <w:rPr>
          <w:rFonts w:ascii="Arial" w:eastAsia="Times New Roman" w:hAnsi="Arial" w:cs="Arial"/>
          <w:color w:val="000000"/>
          <w:kern w:val="0"/>
          <w14:ligatures w14:val="none"/>
        </w:rPr>
        <w:t>perform duties as</w:t>
      </w:r>
      <w:r w:rsidR="00031AEF">
        <w:rPr>
          <w:rFonts w:ascii="Arial" w:eastAsia="Times New Roman" w:hAnsi="Arial" w:cs="Arial"/>
          <w:color w:val="000000"/>
          <w:kern w:val="0"/>
          <w14:ligatures w14:val="none"/>
        </w:rPr>
        <w:t xml:space="preserve"> a</w:t>
      </w:r>
      <w:r w:rsidRPr="006C3B56">
        <w:rPr>
          <w:rFonts w:ascii="Arial" w:eastAsia="Times New Roman" w:hAnsi="Arial" w:cs="Arial"/>
          <w:color w:val="000000"/>
          <w:kern w:val="0"/>
          <w14:ligatures w14:val="none"/>
        </w:rPr>
        <w:t xml:space="preserve"> Lieutenant in accordance with these rules. </w:t>
      </w:r>
    </w:p>
    <w:p w14:paraId="01731A55" w14:textId="77777777" w:rsidR="00353556" w:rsidRDefault="00353556" w:rsidP="006C3B56">
      <w:pPr>
        <w:rPr>
          <w:ins w:id="212" w:author="Jeffrey Blanchard" w:date="2024-07-23T14:04:00Z"/>
          <w:rFonts w:ascii="Arial" w:eastAsia="Times New Roman" w:hAnsi="Arial" w:cs="Arial"/>
          <w:color w:val="000000"/>
          <w:kern w:val="0"/>
          <w14:ligatures w14:val="none"/>
        </w:rPr>
      </w:pPr>
    </w:p>
    <w:p w14:paraId="5B414832" w14:textId="77777777" w:rsidR="00353556" w:rsidRDefault="00353556" w:rsidP="006C3B56">
      <w:pPr>
        <w:rPr>
          <w:ins w:id="213" w:author="Jeffrey Blanchard" w:date="2024-07-23T14:04:00Z"/>
          <w:rFonts w:ascii="Arial" w:eastAsia="Times New Roman" w:hAnsi="Arial" w:cs="Arial"/>
          <w:color w:val="000000"/>
          <w:kern w:val="0"/>
          <w14:ligatures w14:val="none"/>
        </w:rPr>
      </w:pPr>
      <w:ins w:id="214" w:author="Jeffrey Blanchard" w:date="2024-07-23T14:04:00Z">
        <w:r>
          <w:rPr>
            <w:rFonts w:ascii="Arial" w:eastAsia="Times New Roman" w:hAnsi="Arial" w:cs="Arial"/>
            <w:color w:val="000000"/>
            <w:kern w:val="0"/>
            <w14:ligatures w14:val="none"/>
          </w:rPr>
          <w:t xml:space="preserve">19.12 </w:t>
        </w:r>
      </w:ins>
      <w:r w:rsidR="006C3B56" w:rsidRPr="006C3B56">
        <w:rPr>
          <w:rFonts w:ascii="Arial" w:eastAsia="Times New Roman" w:hAnsi="Arial" w:cs="Arial"/>
          <w:color w:val="000000"/>
          <w:kern w:val="0"/>
          <w14:ligatures w14:val="none"/>
        </w:rPr>
        <w:t xml:space="preserve">Must maintain and provide regular care for all department equipment as directed by officer-in-charge. </w:t>
      </w:r>
    </w:p>
    <w:p w14:paraId="6E79919E" w14:textId="77777777" w:rsidR="00353556" w:rsidRDefault="00353556" w:rsidP="006C3B56">
      <w:pPr>
        <w:rPr>
          <w:ins w:id="215" w:author="Jeffrey Blanchard" w:date="2024-07-23T14:04:00Z"/>
          <w:rFonts w:ascii="Arial" w:eastAsia="Times New Roman" w:hAnsi="Arial" w:cs="Arial"/>
          <w:color w:val="000000"/>
          <w:kern w:val="0"/>
          <w14:ligatures w14:val="none"/>
        </w:rPr>
      </w:pPr>
    </w:p>
    <w:p w14:paraId="35B0DEDB" w14:textId="4D3D931C" w:rsidR="00353556" w:rsidRDefault="00353556" w:rsidP="006C3B56">
      <w:pPr>
        <w:rPr>
          <w:ins w:id="216" w:author="Jeffrey Blanchard" w:date="2024-07-23T14:04:00Z"/>
          <w:rFonts w:ascii="Arial" w:eastAsia="Times New Roman" w:hAnsi="Arial" w:cs="Arial"/>
          <w:color w:val="000000"/>
          <w:kern w:val="0"/>
          <w14:ligatures w14:val="none"/>
        </w:rPr>
      </w:pPr>
      <w:ins w:id="217" w:author="Jeffrey Blanchard" w:date="2024-07-23T14:04:00Z">
        <w:r>
          <w:rPr>
            <w:rFonts w:ascii="Arial" w:eastAsia="Times New Roman" w:hAnsi="Arial" w:cs="Arial"/>
            <w:color w:val="000000"/>
            <w:kern w:val="0"/>
            <w14:ligatures w14:val="none"/>
          </w:rPr>
          <w:t xml:space="preserve">19.13 Shall hold </w:t>
        </w:r>
      </w:ins>
      <w:del w:id="218" w:author="Jeffrey Blanchard" w:date="2024-07-23T14:04:00Z">
        <w:r w:rsidR="006C3B56" w:rsidRPr="006C3B56" w:rsidDel="00353556">
          <w:rPr>
            <w:rFonts w:ascii="Arial" w:eastAsia="Times New Roman" w:hAnsi="Arial" w:cs="Arial"/>
            <w:color w:val="000000"/>
            <w:kern w:val="0"/>
            <w14:ligatures w14:val="none"/>
          </w:rPr>
          <w:delText xml:space="preserve">Always holds </w:delText>
        </w:r>
      </w:del>
      <w:r w:rsidR="006C3B56" w:rsidRPr="006C3B56">
        <w:rPr>
          <w:rFonts w:ascii="Arial" w:eastAsia="Times New Roman" w:hAnsi="Arial" w:cs="Arial"/>
          <w:color w:val="000000"/>
          <w:kern w:val="0"/>
          <w14:ligatures w14:val="none"/>
        </w:rPr>
        <w:t>themselves in readiness to answer calls</w:t>
      </w:r>
      <w:ins w:id="219" w:author="Jeffrey Blanchard" w:date="2024-07-23T14:04:00Z">
        <w:r>
          <w:rPr>
            <w:rFonts w:ascii="Arial" w:eastAsia="Times New Roman" w:hAnsi="Arial" w:cs="Arial"/>
            <w:color w:val="000000"/>
            <w:kern w:val="0"/>
            <w14:ligatures w14:val="none"/>
          </w:rPr>
          <w:t>.</w:t>
        </w:r>
      </w:ins>
    </w:p>
    <w:p w14:paraId="7F0ED462" w14:textId="77777777" w:rsidR="00353556" w:rsidRDefault="00353556" w:rsidP="006C3B56">
      <w:pPr>
        <w:rPr>
          <w:ins w:id="220" w:author="Jeffrey Blanchard" w:date="2024-07-23T14:04:00Z"/>
          <w:rFonts w:ascii="Arial" w:eastAsia="Times New Roman" w:hAnsi="Arial" w:cs="Arial"/>
          <w:color w:val="000000"/>
          <w:kern w:val="0"/>
          <w14:ligatures w14:val="none"/>
        </w:rPr>
      </w:pPr>
    </w:p>
    <w:p w14:paraId="2AA1336C" w14:textId="7CE0FCEB" w:rsidR="006C3B56" w:rsidRPr="006C3B56" w:rsidRDefault="00353556" w:rsidP="006C3B56">
      <w:pPr>
        <w:rPr>
          <w:rFonts w:ascii="Times New Roman" w:eastAsia="Times New Roman" w:hAnsi="Times New Roman" w:cs="Times New Roman"/>
          <w:kern w:val="0"/>
          <w:sz w:val="24"/>
          <w:szCs w:val="24"/>
          <w14:ligatures w14:val="none"/>
        </w:rPr>
      </w:pPr>
      <w:ins w:id="221" w:author="Jeffrey Blanchard" w:date="2024-07-23T14:04:00Z">
        <w:r>
          <w:rPr>
            <w:rFonts w:ascii="Arial" w:eastAsia="Times New Roman" w:hAnsi="Arial" w:cs="Arial"/>
            <w:color w:val="000000"/>
            <w:kern w:val="0"/>
            <w14:ligatures w14:val="none"/>
          </w:rPr>
          <w:t>19.14</w:t>
        </w:r>
      </w:ins>
      <w:r w:rsidR="006C3B56" w:rsidRPr="006C3B56">
        <w:rPr>
          <w:rFonts w:ascii="Arial" w:eastAsia="Times New Roman" w:hAnsi="Arial" w:cs="Arial"/>
          <w:color w:val="000000"/>
          <w:kern w:val="0"/>
          <w14:ligatures w14:val="none"/>
        </w:rPr>
        <w:t xml:space="preserve"> </w:t>
      </w:r>
      <w:ins w:id="222" w:author="Jeffrey Blanchard" w:date="2024-07-23T14:05:00Z">
        <w:r>
          <w:rPr>
            <w:rFonts w:ascii="Arial" w:eastAsia="Times New Roman" w:hAnsi="Arial" w:cs="Arial"/>
            <w:color w:val="000000"/>
            <w:kern w:val="0"/>
            <w14:ligatures w14:val="none"/>
          </w:rPr>
          <w:t xml:space="preserve">Shall follow </w:t>
        </w:r>
      </w:ins>
      <w:del w:id="223" w:author="Jeffrey Blanchard" w:date="2024-07-23T14:05:00Z">
        <w:r w:rsidR="006C3B56" w:rsidRPr="006C3B56" w:rsidDel="00353556">
          <w:rPr>
            <w:rFonts w:ascii="Arial" w:eastAsia="Times New Roman" w:hAnsi="Arial" w:cs="Arial"/>
            <w:color w:val="000000"/>
            <w:kern w:val="0"/>
            <w14:ligatures w14:val="none"/>
          </w:rPr>
          <w:delText xml:space="preserve">and </w:delText>
        </w:r>
      </w:del>
      <w:r w:rsidR="006C3B56" w:rsidRPr="006C3B56">
        <w:rPr>
          <w:rFonts w:ascii="Arial" w:eastAsia="Times New Roman" w:hAnsi="Arial" w:cs="Arial"/>
          <w:color w:val="000000"/>
          <w:kern w:val="0"/>
          <w14:ligatures w14:val="none"/>
        </w:rPr>
        <w:t xml:space="preserve">the orders of </w:t>
      </w:r>
      <w:del w:id="224" w:author="Jeffrey Blanchard" w:date="2024-07-23T14:05:00Z">
        <w:r w:rsidR="006C3B56" w:rsidRPr="006C3B56" w:rsidDel="00353556">
          <w:rPr>
            <w:rFonts w:ascii="Arial" w:eastAsia="Times New Roman" w:hAnsi="Arial" w:cs="Arial"/>
            <w:color w:val="000000"/>
            <w:kern w:val="0"/>
            <w14:ligatures w14:val="none"/>
          </w:rPr>
          <w:delText xml:space="preserve">his </w:delText>
        </w:r>
      </w:del>
      <w:ins w:id="225" w:author="Jeffrey Blanchard" w:date="2024-07-23T14:05:00Z">
        <w:r>
          <w:rPr>
            <w:rFonts w:ascii="Arial" w:eastAsia="Times New Roman" w:hAnsi="Arial" w:cs="Arial"/>
            <w:color w:val="000000"/>
            <w:kern w:val="0"/>
            <w14:ligatures w14:val="none"/>
          </w:rPr>
          <w:t xml:space="preserve">their </w:t>
        </w:r>
      </w:ins>
      <w:r w:rsidR="006C3B56" w:rsidRPr="006C3B56">
        <w:rPr>
          <w:rFonts w:ascii="Arial" w:eastAsia="Times New Roman" w:hAnsi="Arial" w:cs="Arial"/>
          <w:color w:val="000000"/>
          <w:kern w:val="0"/>
          <w14:ligatures w14:val="none"/>
        </w:rPr>
        <w:t>superior officers.</w:t>
      </w:r>
    </w:p>
    <w:p w14:paraId="053E782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89503D4" w14:textId="7EA70F34"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w:t>
      </w:r>
      <w:ins w:id="226" w:author="Jeffrey Blanchard" w:date="2024-07-23T14:06:00Z">
        <w:r w:rsidR="00353556">
          <w:rPr>
            <w:rFonts w:ascii="Arial" w:eastAsia="Times New Roman" w:hAnsi="Arial" w:cs="Arial"/>
            <w:color w:val="000000"/>
            <w:kern w:val="0"/>
            <w14:ligatures w14:val="none"/>
          </w:rPr>
          <w:t>5</w:t>
        </w:r>
      </w:ins>
      <w:del w:id="227" w:author="Jeffrey Blanchard" w:date="2024-07-23T14:06:00Z">
        <w:r w:rsidRPr="006C3B56" w:rsidDel="00353556">
          <w:rPr>
            <w:rFonts w:ascii="Arial" w:eastAsia="Times New Roman" w:hAnsi="Arial" w:cs="Arial"/>
            <w:color w:val="000000"/>
            <w:kern w:val="0"/>
            <w14:ligatures w14:val="none"/>
          </w:rPr>
          <w:delText>2</w:delText>
        </w:r>
      </w:del>
      <w:r w:rsidRPr="006C3B56">
        <w:rPr>
          <w:rFonts w:ascii="Arial" w:eastAsia="Times New Roman" w:hAnsi="Arial" w:cs="Arial"/>
          <w:color w:val="000000"/>
          <w:kern w:val="0"/>
          <w14:ligatures w14:val="none"/>
        </w:rPr>
        <w:t xml:space="preserve"> </w:t>
      </w:r>
      <w:ins w:id="228" w:author="Jeffrey Blanchard" w:date="2024-07-23T14:05:00Z">
        <w:r w:rsidR="00353556">
          <w:rPr>
            <w:rFonts w:ascii="Arial" w:eastAsia="Times New Roman" w:hAnsi="Arial" w:cs="Arial"/>
            <w:color w:val="000000"/>
            <w:kern w:val="0"/>
            <w14:ligatures w14:val="none"/>
          </w:rPr>
          <w:t>Be p</w:t>
        </w:r>
      </w:ins>
      <w:del w:id="229" w:author="Jeffrey Blanchard" w:date="2024-07-23T14:05:00Z">
        <w:r w:rsidRPr="006C3B56" w:rsidDel="00353556">
          <w:rPr>
            <w:rFonts w:ascii="Arial" w:eastAsia="Times New Roman" w:hAnsi="Arial" w:cs="Arial"/>
            <w:color w:val="000000"/>
            <w:kern w:val="0"/>
            <w14:ligatures w14:val="none"/>
          </w:rPr>
          <w:delText>P</w:delText>
        </w:r>
      </w:del>
      <w:r w:rsidRPr="006C3B56">
        <w:rPr>
          <w:rFonts w:ascii="Arial" w:eastAsia="Times New Roman" w:hAnsi="Arial" w:cs="Arial"/>
          <w:color w:val="000000"/>
          <w:kern w:val="0"/>
          <w14:ligatures w14:val="none"/>
        </w:rPr>
        <w:t xml:space="preserve">unctual in attendance, civil &amp; orderly in conduct </w:t>
      </w:r>
      <w:ins w:id="230" w:author="Jeffrey Blanchard" w:date="2024-07-23T14:06:00Z">
        <w:r w:rsidR="00353556">
          <w:rPr>
            <w:rFonts w:ascii="Arial" w:eastAsia="Times New Roman" w:hAnsi="Arial" w:cs="Arial"/>
            <w:color w:val="000000"/>
            <w:kern w:val="0"/>
            <w14:ligatures w14:val="none"/>
          </w:rPr>
          <w:t xml:space="preserve">while in </w:t>
        </w:r>
      </w:ins>
      <w:del w:id="231" w:author="Jeffrey Blanchard" w:date="2024-07-23T14:06:00Z">
        <w:r w:rsidRPr="006C3B56" w:rsidDel="00353556">
          <w:rPr>
            <w:rFonts w:ascii="Arial" w:eastAsia="Times New Roman" w:hAnsi="Arial" w:cs="Arial"/>
            <w:color w:val="000000"/>
            <w:kern w:val="0"/>
            <w14:ligatures w14:val="none"/>
          </w:rPr>
          <w:delText xml:space="preserve">and </w:delText>
        </w:r>
      </w:del>
      <w:r w:rsidRPr="006C3B56">
        <w:rPr>
          <w:rFonts w:ascii="Arial" w:eastAsia="Times New Roman" w:hAnsi="Arial" w:cs="Arial"/>
          <w:color w:val="000000"/>
          <w:kern w:val="0"/>
          <w14:ligatures w14:val="none"/>
        </w:rPr>
        <w:t xml:space="preserve">performance of </w:t>
      </w:r>
      <w:ins w:id="232" w:author="Jeffrey Blanchard" w:date="2024-07-23T14:06:00Z">
        <w:r w:rsidR="00353556">
          <w:rPr>
            <w:rFonts w:ascii="Arial" w:eastAsia="Times New Roman" w:hAnsi="Arial" w:cs="Arial"/>
            <w:color w:val="000000"/>
            <w:kern w:val="0"/>
            <w14:ligatures w14:val="none"/>
          </w:rPr>
          <w:t xml:space="preserve">their </w:t>
        </w:r>
      </w:ins>
      <w:r w:rsidRPr="006C3B56">
        <w:rPr>
          <w:rFonts w:ascii="Arial" w:eastAsia="Times New Roman" w:hAnsi="Arial" w:cs="Arial"/>
          <w:color w:val="000000"/>
          <w:kern w:val="0"/>
          <w14:ligatures w14:val="none"/>
        </w:rPr>
        <w:t>duties.</w:t>
      </w:r>
    </w:p>
    <w:p w14:paraId="17C0BFA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885F34A" w14:textId="2467035A"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w:t>
      </w:r>
      <w:ins w:id="233" w:author="Jeffrey Blanchard" w:date="2024-07-23T14:06:00Z">
        <w:r w:rsidR="00353556">
          <w:rPr>
            <w:rFonts w:ascii="Arial" w:eastAsia="Times New Roman" w:hAnsi="Arial" w:cs="Arial"/>
            <w:color w:val="000000"/>
            <w:kern w:val="0"/>
            <w14:ligatures w14:val="none"/>
          </w:rPr>
          <w:t>6</w:t>
        </w:r>
      </w:ins>
      <w:del w:id="234" w:author="Jeffrey Blanchard" w:date="2024-07-23T14:06:00Z">
        <w:r w:rsidRPr="006C3B56" w:rsidDel="00353556">
          <w:rPr>
            <w:rFonts w:ascii="Arial" w:eastAsia="Times New Roman" w:hAnsi="Arial" w:cs="Arial"/>
            <w:color w:val="000000"/>
            <w:kern w:val="0"/>
            <w14:ligatures w14:val="none"/>
          </w:rPr>
          <w:delText>3</w:delText>
        </w:r>
      </w:del>
      <w:r w:rsidRPr="006C3B56">
        <w:rPr>
          <w:rFonts w:ascii="Arial" w:eastAsia="Times New Roman" w:hAnsi="Arial" w:cs="Arial"/>
          <w:color w:val="000000"/>
          <w:kern w:val="0"/>
          <w14:ligatures w14:val="none"/>
        </w:rPr>
        <w:t xml:space="preserve"> Performs other duties and tasked </w:t>
      </w:r>
      <w:r w:rsidR="00031AEF">
        <w:rPr>
          <w:rFonts w:ascii="Arial" w:eastAsia="Times New Roman" w:hAnsi="Arial" w:cs="Arial"/>
          <w:color w:val="000000"/>
          <w:kern w:val="0"/>
          <w14:ligatures w14:val="none"/>
        </w:rPr>
        <w:t>a</w:t>
      </w:r>
      <w:r w:rsidR="00031AEF" w:rsidRPr="006C3B56">
        <w:rPr>
          <w:rFonts w:ascii="Arial" w:eastAsia="Times New Roman" w:hAnsi="Arial" w:cs="Arial"/>
          <w:color w:val="000000"/>
          <w:kern w:val="0"/>
          <w14:ligatures w14:val="none"/>
        </w:rPr>
        <w:t>ssigned</w:t>
      </w:r>
      <w:r w:rsidRPr="006C3B56">
        <w:rPr>
          <w:rFonts w:ascii="Arial" w:eastAsia="Times New Roman" w:hAnsi="Arial" w:cs="Arial"/>
          <w:color w:val="000000"/>
          <w:kern w:val="0"/>
          <w14:ligatures w14:val="none"/>
        </w:rPr>
        <w:t xml:space="preserve"> to them by a superior officer or a Fire Chiefs designee.</w:t>
      </w:r>
    </w:p>
    <w:p w14:paraId="6C15060B"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p>
    <w:p w14:paraId="40936AFD" w14:textId="77777777" w:rsidR="006C3B56" w:rsidRDefault="006C3B56" w:rsidP="006C3B56">
      <w:pPr>
        <w:rPr>
          <w:rFonts w:ascii="Times New Roman" w:eastAsia="Times New Roman" w:hAnsi="Times New Roman" w:cs="Times New Roman"/>
          <w:kern w:val="0"/>
          <w:sz w:val="24"/>
          <w:szCs w:val="24"/>
          <w14:ligatures w14:val="none"/>
        </w:rPr>
      </w:pPr>
      <w:r w:rsidRPr="006C3B56">
        <w:rPr>
          <w:rFonts w:ascii="Times New Roman" w:eastAsia="Times New Roman" w:hAnsi="Times New Roman" w:cs="Times New Roman"/>
          <w:kern w:val="0"/>
          <w:sz w:val="24"/>
          <w:szCs w:val="24"/>
          <w14:ligatures w14:val="none"/>
        </w:rPr>
        <w:br/>
      </w:r>
    </w:p>
    <w:p w14:paraId="2652D3FE" w14:textId="77777777" w:rsidR="006C3B56" w:rsidRDefault="006C3B56" w:rsidP="006C3B56">
      <w:pPr>
        <w:rPr>
          <w:rFonts w:ascii="Times New Roman" w:eastAsia="Times New Roman" w:hAnsi="Times New Roman" w:cs="Times New Roman"/>
          <w:kern w:val="0"/>
          <w:sz w:val="24"/>
          <w:szCs w:val="24"/>
          <w14:ligatures w14:val="none"/>
        </w:rPr>
      </w:pPr>
    </w:p>
    <w:p w14:paraId="2F721863" w14:textId="77777777" w:rsidR="006C3B56" w:rsidRDefault="006C3B56" w:rsidP="006C3B56">
      <w:pPr>
        <w:rPr>
          <w:rFonts w:ascii="Times New Roman" w:eastAsia="Times New Roman" w:hAnsi="Times New Roman" w:cs="Times New Roman"/>
          <w:kern w:val="0"/>
          <w:sz w:val="24"/>
          <w:szCs w:val="24"/>
          <w14:ligatures w14:val="none"/>
        </w:rPr>
      </w:pPr>
    </w:p>
    <w:p w14:paraId="753ED2F8" w14:textId="77777777" w:rsidR="006C3B56" w:rsidRDefault="006C3B56" w:rsidP="006C3B56">
      <w:pPr>
        <w:rPr>
          <w:rFonts w:ascii="Times New Roman" w:eastAsia="Times New Roman" w:hAnsi="Times New Roman" w:cs="Times New Roman"/>
          <w:kern w:val="0"/>
          <w:sz w:val="24"/>
          <w:szCs w:val="24"/>
          <w14:ligatures w14:val="none"/>
        </w:rPr>
      </w:pPr>
    </w:p>
    <w:p w14:paraId="0B54E016" w14:textId="77777777" w:rsidR="006C3B56" w:rsidRDefault="006C3B56" w:rsidP="006C3B56">
      <w:pPr>
        <w:rPr>
          <w:rFonts w:ascii="Times New Roman" w:eastAsia="Times New Roman" w:hAnsi="Times New Roman" w:cs="Times New Roman"/>
          <w:kern w:val="0"/>
          <w:sz w:val="24"/>
          <w:szCs w:val="24"/>
          <w14:ligatures w14:val="none"/>
        </w:rPr>
      </w:pPr>
    </w:p>
    <w:p w14:paraId="7D65006E" w14:textId="77777777" w:rsidR="006C3B56" w:rsidRDefault="006C3B56" w:rsidP="006C3B56">
      <w:pPr>
        <w:rPr>
          <w:rFonts w:ascii="Times New Roman" w:eastAsia="Times New Roman" w:hAnsi="Times New Roman" w:cs="Times New Roman"/>
          <w:kern w:val="0"/>
          <w:sz w:val="24"/>
          <w:szCs w:val="24"/>
          <w14:ligatures w14:val="none"/>
        </w:rPr>
      </w:pPr>
    </w:p>
    <w:p w14:paraId="5722AF99" w14:textId="77777777" w:rsidR="006C3B56" w:rsidRDefault="006C3B56" w:rsidP="006C3B56">
      <w:pPr>
        <w:rPr>
          <w:rFonts w:ascii="Times New Roman" w:eastAsia="Times New Roman" w:hAnsi="Times New Roman" w:cs="Times New Roman"/>
          <w:kern w:val="0"/>
          <w:sz w:val="24"/>
          <w:szCs w:val="24"/>
          <w14:ligatures w14:val="none"/>
        </w:rPr>
      </w:pPr>
    </w:p>
    <w:p w14:paraId="5DB2CBCB" w14:textId="77777777" w:rsidR="006C3B56" w:rsidRDefault="006C3B56" w:rsidP="006C3B56">
      <w:pPr>
        <w:rPr>
          <w:rFonts w:ascii="Times New Roman" w:eastAsia="Times New Roman" w:hAnsi="Times New Roman" w:cs="Times New Roman"/>
          <w:kern w:val="0"/>
          <w:sz w:val="24"/>
          <w:szCs w:val="24"/>
          <w14:ligatures w14:val="none"/>
        </w:rPr>
      </w:pPr>
    </w:p>
    <w:p w14:paraId="6CCF9ADC" w14:textId="77777777" w:rsidR="006C3B56" w:rsidRDefault="006C3B56" w:rsidP="006C3B56">
      <w:pPr>
        <w:rPr>
          <w:rFonts w:ascii="Times New Roman" w:eastAsia="Times New Roman" w:hAnsi="Times New Roman" w:cs="Times New Roman"/>
          <w:kern w:val="0"/>
          <w:sz w:val="24"/>
          <w:szCs w:val="24"/>
          <w14:ligatures w14:val="none"/>
        </w:rPr>
      </w:pPr>
    </w:p>
    <w:p w14:paraId="64E25AFE" w14:textId="77777777" w:rsidR="006C3B56" w:rsidRDefault="006C3B56" w:rsidP="006C3B56">
      <w:pPr>
        <w:rPr>
          <w:rFonts w:ascii="Times New Roman" w:eastAsia="Times New Roman" w:hAnsi="Times New Roman" w:cs="Times New Roman"/>
          <w:kern w:val="0"/>
          <w:sz w:val="24"/>
          <w:szCs w:val="24"/>
          <w14:ligatures w14:val="none"/>
        </w:rPr>
      </w:pPr>
    </w:p>
    <w:p w14:paraId="04CFC6B1" w14:textId="77777777" w:rsidR="006C3B56" w:rsidRDefault="006C3B56" w:rsidP="006C3B56">
      <w:pPr>
        <w:rPr>
          <w:rFonts w:ascii="Times New Roman" w:eastAsia="Times New Roman" w:hAnsi="Times New Roman" w:cs="Times New Roman"/>
          <w:kern w:val="0"/>
          <w:sz w:val="24"/>
          <w:szCs w:val="24"/>
          <w14:ligatures w14:val="none"/>
        </w:rPr>
      </w:pPr>
    </w:p>
    <w:p w14:paraId="31C08880" w14:textId="77777777" w:rsidR="006C3B56" w:rsidRDefault="006C3B56" w:rsidP="006C3B56">
      <w:pPr>
        <w:rPr>
          <w:rFonts w:ascii="Times New Roman" w:eastAsia="Times New Roman" w:hAnsi="Times New Roman" w:cs="Times New Roman"/>
          <w:kern w:val="0"/>
          <w:sz w:val="24"/>
          <w:szCs w:val="24"/>
          <w14:ligatures w14:val="none"/>
        </w:rPr>
      </w:pPr>
    </w:p>
    <w:p w14:paraId="614C24A0" w14:textId="77777777" w:rsidR="006C3B56" w:rsidRDefault="006C3B56" w:rsidP="006C3B56">
      <w:pPr>
        <w:rPr>
          <w:rFonts w:ascii="Times New Roman" w:eastAsia="Times New Roman" w:hAnsi="Times New Roman" w:cs="Times New Roman"/>
          <w:kern w:val="0"/>
          <w:sz w:val="24"/>
          <w:szCs w:val="24"/>
          <w14:ligatures w14:val="none"/>
        </w:rPr>
      </w:pPr>
    </w:p>
    <w:p w14:paraId="667FFD8E" w14:textId="77777777" w:rsidR="006C3B56" w:rsidRDefault="006C3B56" w:rsidP="006C3B56">
      <w:pPr>
        <w:rPr>
          <w:rFonts w:ascii="Times New Roman" w:eastAsia="Times New Roman" w:hAnsi="Times New Roman" w:cs="Times New Roman"/>
          <w:kern w:val="0"/>
          <w:sz w:val="24"/>
          <w:szCs w:val="24"/>
          <w14:ligatures w14:val="none"/>
        </w:rPr>
      </w:pPr>
    </w:p>
    <w:p w14:paraId="46479FE3" w14:textId="77777777" w:rsidR="006C3B56" w:rsidRDefault="006C3B56" w:rsidP="006C3B56">
      <w:pPr>
        <w:rPr>
          <w:rFonts w:ascii="Times New Roman" w:eastAsia="Times New Roman" w:hAnsi="Times New Roman" w:cs="Times New Roman"/>
          <w:kern w:val="0"/>
          <w:sz w:val="24"/>
          <w:szCs w:val="24"/>
          <w14:ligatures w14:val="none"/>
        </w:rPr>
      </w:pPr>
    </w:p>
    <w:p w14:paraId="1D78D89E" w14:textId="77777777" w:rsidR="006C3B56" w:rsidRDefault="006C3B56" w:rsidP="006C3B56">
      <w:pPr>
        <w:rPr>
          <w:rFonts w:ascii="Times New Roman" w:eastAsia="Times New Roman" w:hAnsi="Times New Roman" w:cs="Times New Roman"/>
          <w:kern w:val="0"/>
          <w:sz w:val="24"/>
          <w:szCs w:val="24"/>
          <w14:ligatures w14:val="none"/>
        </w:rPr>
      </w:pPr>
    </w:p>
    <w:p w14:paraId="627A49F9" w14:textId="77777777" w:rsidR="006C3B56" w:rsidRDefault="006C3B56" w:rsidP="006C3B56">
      <w:pPr>
        <w:rPr>
          <w:rFonts w:ascii="Times New Roman" w:eastAsia="Times New Roman" w:hAnsi="Times New Roman" w:cs="Times New Roman"/>
          <w:kern w:val="0"/>
          <w:sz w:val="24"/>
          <w:szCs w:val="24"/>
          <w14:ligatures w14:val="none"/>
        </w:rPr>
      </w:pPr>
    </w:p>
    <w:p w14:paraId="041BD2BF" w14:textId="77777777" w:rsidR="006C3B56" w:rsidRDefault="006C3B56" w:rsidP="006C3B56">
      <w:pPr>
        <w:rPr>
          <w:rFonts w:ascii="Times New Roman" w:eastAsia="Times New Roman" w:hAnsi="Times New Roman" w:cs="Times New Roman"/>
          <w:kern w:val="0"/>
          <w:sz w:val="24"/>
          <w:szCs w:val="24"/>
          <w14:ligatures w14:val="none"/>
        </w:rPr>
      </w:pPr>
    </w:p>
    <w:p w14:paraId="0A75BC09" w14:textId="77777777" w:rsidR="006C3B56" w:rsidRDefault="006C3B56" w:rsidP="006C3B56">
      <w:pPr>
        <w:rPr>
          <w:rFonts w:ascii="Times New Roman" w:eastAsia="Times New Roman" w:hAnsi="Times New Roman" w:cs="Times New Roman"/>
          <w:kern w:val="0"/>
          <w:sz w:val="24"/>
          <w:szCs w:val="24"/>
          <w14:ligatures w14:val="none"/>
        </w:rPr>
      </w:pPr>
    </w:p>
    <w:p w14:paraId="692641A1" w14:textId="77777777" w:rsidR="006C3B56" w:rsidRDefault="006C3B56" w:rsidP="006C3B56">
      <w:pPr>
        <w:rPr>
          <w:rFonts w:ascii="Times New Roman" w:eastAsia="Times New Roman" w:hAnsi="Times New Roman" w:cs="Times New Roman"/>
          <w:kern w:val="0"/>
          <w:sz w:val="24"/>
          <w:szCs w:val="24"/>
          <w14:ligatures w14:val="none"/>
        </w:rPr>
      </w:pPr>
    </w:p>
    <w:p w14:paraId="42F4A8CE" w14:textId="77777777" w:rsidR="006C3B56" w:rsidRDefault="006C3B56" w:rsidP="006C3B56">
      <w:pPr>
        <w:rPr>
          <w:rFonts w:ascii="Times New Roman" w:eastAsia="Times New Roman" w:hAnsi="Times New Roman" w:cs="Times New Roman"/>
          <w:kern w:val="0"/>
          <w:sz w:val="24"/>
          <w:szCs w:val="24"/>
          <w14:ligatures w14:val="none"/>
        </w:rPr>
      </w:pPr>
    </w:p>
    <w:p w14:paraId="01EB795A" w14:textId="77777777" w:rsidR="006C3B56" w:rsidRDefault="006C3B56" w:rsidP="006C3B56">
      <w:pPr>
        <w:rPr>
          <w:rFonts w:ascii="Times New Roman" w:eastAsia="Times New Roman" w:hAnsi="Times New Roman" w:cs="Times New Roman"/>
          <w:kern w:val="0"/>
          <w:sz w:val="24"/>
          <w:szCs w:val="24"/>
          <w14:ligatures w14:val="none"/>
        </w:rPr>
      </w:pPr>
    </w:p>
    <w:p w14:paraId="7627AF17" w14:textId="77777777" w:rsidR="006C3B56" w:rsidRDefault="006C3B56" w:rsidP="006C3B56">
      <w:pPr>
        <w:rPr>
          <w:rFonts w:ascii="Times New Roman" w:eastAsia="Times New Roman" w:hAnsi="Times New Roman" w:cs="Times New Roman"/>
          <w:kern w:val="0"/>
          <w:sz w:val="24"/>
          <w:szCs w:val="24"/>
          <w14:ligatures w14:val="none"/>
        </w:rPr>
      </w:pPr>
    </w:p>
    <w:p w14:paraId="31531D89" w14:textId="77777777" w:rsidR="007743D1" w:rsidRDefault="007743D1" w:rsidP="006C3B56">
      <w:pPr>
        <w:rPr>
          <w:rFonts w:ascii="Times New Roman" w:eastAsia="Times New Roman" w:hAnsi="Times New Roman" w:cs="Times New Roman"/>
          <w:kern w:val="0"/>
          <w:sz w:val="24"/>
          <w:szCs w:val="24"/>
          <w14:ligatures w14:val="none"/>
        </w:rPr>
      </w:pPr>
    </w:p>
    <w:p w14:paraId="1AD91CF5" w14:textId="77777777" w:rsidR="00031AEF" w:rsidRDefault="00031AEF" w:rsidP="006C3B56">
      <w:pPr>
        <w:rPr>
          <w:rFonts w:ascii="Times New Roman" w:eastAsia="Times New Roman" w:hAnsi="Times New Roman" w:cs="Times New Roman"/>
          <w:kern w:val="0"/>
          <w:sz w:val="24"/>
          <w:szCs w:val="24"/>
          <w14:ligatures w14:val="none"/>
        </w:rPr>
      </w:pPr>
    </w:p>
    <w:p w14:paraId="2D057AF2"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20.0 Recruit Training Program</w:t>
      </w:r>
    </w:p>
    <w:p w14:paraId="464A742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157A92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 Recruit Training:</w:t>
      </w:r>
    </w:p>
    <w:p w14:paraId="0B012FF6" w14:textId="4F6EEA46"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20.1.1</w:t>
      </w:r>
      <w:r>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All members appointed to the Department as firefighters will be required to attend the Firefighter Training Program of the Dover Fire Department or any other approved training as determined by the Chief i.e. Massachusetts Fire Academy, etc.</w:t>
      </w:r>
    </w:p>
    <w:p w14:paraId="4799AE55"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20.1.2 Attendance in this program is mandatory.</w:t>
      </w:r>
    </w:p>
    <w:p w14:paraId="6DC1D508"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20.1.3 Completion of this training program is mandatory.</w:t>
      </w:r>
    </w:p>
    <w:p w14:paraId="40169229" w14:textId="769D686D"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20.1.4 </w:t>
      </w:r>
      <w:ins w:id="235" w:author="Jeffrey Blanchard" w:date="2024-07-23T14:07:00Z">
        <w:r w:rsidR="00353556">
          <w:rPr>
            <w:rFonts w:ascii="Arial" w:eastAsia="Times New Roman" w:hAnsi="Arial" w:cs="Arial"/>
            <w:color w:val="000000"/>
            <w:kern w:val="0"/>
            <w14:ligatures w14:val="none"/>
          </w:rPr>
          <w:t xml:space="preserve">The </w:t>
        </w:r>
      </w:ins>
      <w:del w:id="236" w:author="Jeffrey Blanchard" w:date="2024-07-23T14:08:00Z">
        <w:r w:rsidRPr="006C3B56" w:rsidDel="00353556">
          <w:rPr>
            <w:rFonts w:ascii="Arial" w:eastAsia="Times New Roman" w:hAnsi="Arial" w:cs="Arial"/>
            <w:color w:val="000000"/>
            <w:kern w:val="0"/>
            <w14:ligatures w14:val="none"/>
          </w:rPr>
          <w:delText>O</w:delText>
        </w:r>
      </w:del>
      <w:ins w:id="237" w:author="Jeffrey Blanchard" w:date="2024-07-23T14:08:00Z">
        <w:r w:rsidR="00353556">
          <w:rPr>
            <w:rFonts w:ascii="Arial" w:eastAsia="Times New Roman" w:hAnsi="Arial" w:cs="Arial"/>
            <w:color w:val="000000"/>
            <w:kern w:val="0"/>
            <w14:ligatures w14:val="none"/>
          </w:rPr>
          <w:t>o</w:t>
        </w:r>
      </w:ins>
      <w:r w:rsidRPr="006C3B56">
        <w:rPr>
          <w:rFonts w:ascii="Arial" w:eastAsia="Times New Roman" w:hAnsi="Arial" w:cs="Arial"/>
          <w:color w:val="000000"/>
          <w:kern w:val="0"/>
          <w14:ligatures w14:val="none"/>
        </w:rPr>
        <w:t>fficer or member performing train</w:t>
      </w:r>
      <w:ins w:id="238" w:author="Jeffrey Blanchard" w:date="2024-07-23T14:07:00Z">
        <w:r w:rsidR="00353556">
          <w:rPr>
            <w:rFonts w:ascii="Arial" w:eastAsia="Times New Roman" w:hAnsi="Arial" w:cs="Arial"/>
            <w:color w:val="000000"/>
            <w:kern w:val="0"/>
            <w14:ligatures w14:val="none"/>
          </w:rPr>
          <w:t>ing</w:t>
        </w:r>
      </w:ins>
      <w:r w:rsidRPr="006C3B56">
        <w:rPr>
          <w:rFonts w:ascii="Arial" w:eastAsia="Times New Roman" w:hAnsi="Arial" w:cs="Arial"/>
          <w:color w:val="000000"/>
          <w:kern w:val="0"/>
          <w14:ligatures w14:val="none"/>
        </w:rPr>
        <w:t xml:space="preserve"> shall, in writing, keep a record of training which shall include date, times, training performed and outcome.</w:t>
      </w:r>
    </w:p>
    <w:p w14:paraId="3CF20B48" w14:textId="1C34E424"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20.1.5 When training is completed, </w:t>
      </w:r>
      <w:ins w:id="239" w:author="Jeffrey Blanchard" w:date="2024-07-23T14:08:00Z">
        <w:r w:rsidR="00353556">
          <w:rPr>
            <w:rFonts w:ascii="Arial" w:eastAsia="Times New Roman" w:hAnsi="Arial" w:cs="Arial"/>
            <w:color w:val="000000"/>
            <w:kern w:val="0"/>
            <w14:ligatures w14:val="none"/>
          </w:rPr>
          <w:t xml:space="preserve">the </w:t>
        </w:r>
      </w:ins>
      <w:r w:rsidRPr="006C3B56">
        <w:rPr>
          <w:rFonts w:ascii="Arial" w:eastAsia="Times New Roman" w:hAnsi="Arial" w:cs="Arial"/>
          <w:color w:val="000000"/>
          <w:kern w:val="0"/>
          <w14:ligatures w14:val="none"/>
        </w:rPr>
        <w:t>officer or member performing training shall submit to the Fire Chief</w:t>
      </w:r>
      <w:ins w:id="240" w:author="Jeffrey Blanchard" w:date="2024-07-23T14:08:00Z">
        <w:r w:rsidR="00353556">
          <w:rPr>
            <w:rFonts w:ascii="Arial" w:eastAsia="Times New Roman" w:hAnsi="Arial" w:cs="Arial"/>
            <w:color w:val="000000"/>
            <w:kern w:val="0"/>
            <w14:ligatures w14:val="none"/>
          </w:rPr>
          <w:t>,</w:t>
        </w:r>
      </w:ins>
      <w:r w:rsidRPr="006C3B56">
        <w:rPr>
          <w:rFonts w:ascii="Arial" w:eastAsia="Times New Roman" w:hAnsi="Arial" w:cs="Arial"/>
          <w:color w:val="000000"/>
          <w:kern w:val="0"/>
          <w14:ligatures w14:val="none"/>
        </w:rPr>
        <w:t xml:space="preserve"> a record of training</w:t>
      </w:r>
      <w:ins w:id="241" w:author="Jeffrey Blanchard" w:date="2024-07-23T14:08:00Z">
        <w:r w:rsidR="00353556">
          <w:rPr>
            <w:rFonts w:ascii="Arial" w:eastAsia="Times New Roman" w:hAnsi="Arial" w:cs="Arial"/>
            <w:color w:val="000000"/>
            <w:kern w:val="0"/>
            <w14:ligatures w14:val="none"/>
          </w:rPr>
          <w:t>,</w:t>
        </w:r>
      </w:ins>
      <w:r w:rsidRPr="006C3B56">
        <w:rPr>
          <w:rFonts w:ascii="Arial" w:eastAsia="Times New Roman" w:hAnsi="Arial" w:cs="Arial"/>
          <w:color w:val="000000"/>
          <w:kern w:val="0"/>
          <w14:ligatures w14:val="none"/>
        </w:rPr>
        <w:t xml:space="preserve"> and if the training has met the requirements and/or ‘passed’ training for the </w:t>
      </w:r>
      <w:ins w:id="242" w:author="Jeffrey Blanchard" w:date="2024-07-23T14:09:00Z">
        <w:r w:rsidR="00353556">
          <w:rPr>
            <w:rFonts w:ascii="Arial" w:eastAsia="Times New Roman" w:hAnsi="Arial" w:cs="Arial"/>
            <w:color w:val="000000"/>
            <w:kern w:val="0"/>
            <w14:ligatures w14:val="none"/>
          </w:rPr>
          <w:t>F</w:t>
        </w:r>
      </w:ins>
      <w:del w:id="243" w:author="Jeffrey Blanchard" w:date="2024-07-23T14:09:00Z">
        <w:r w:rsidRPr="006C3B56" w:rsidDel="00353556">
          <w:rPr>
            <w:rFonts w:ascii="Arial" w:eastAsia="Times New Roman" w:hAnsi="Arial" w:cs="Arial"/>
            <w:color w:val="000000"/>
            <w:kern w:val="0"/>
            <w14:ligatures w14:val="none"/>
          </w:rPr>
          <w:delText>f</w:delText>
        </w:r>
      </w:del>
      <w:r w:rsidRPr="006C3B56">
        <w:rPr>
          <w:rFonts w:ascii="Arial" w:eastAsia="Times New Roman" w:hAnsi="Arial" w:cs="Arial"/>
          <w:color w:val="000000"/>
          <w:kern w:val="0"/>
          <w14:ligatures w14:val="none"/>
        </w:rPr>
        <w:t>ire Chiefs review.</w:t>
      </w:r>
    </w:p>
    <w:p w14:paraId="2CA7A193"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20.1.6 The Fire Chief will be the sole member approving if training was completed/passed or more training is required.</w:t>
      </w:r>
    </w:p>
    <w:p w14:paraId="35EE44C4"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20.1.7 New members are not allowed to ride on the trucks responding to calls or engage in firefighting at fires until completion of such training.</w:t>
      </w:r>
    </w:p>
    <w:p w14:paraId="10D0EE2B"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A4DAEBB"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 Members shall attend any classes available at the Mass. Firefighting Academy as requested and approved by the Chief. Members can apply to the On-Call/Volunteer Recruit program at the Academy to become certified as FF 1/2.</w:t>
      </w:r>
    </w:p>
    <w:p w14:paraId="5134FDDF"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20.2.1 Payment for such classes will be at the Chief’s discretion.</w:t>
      </w:r>
    </w:p>
    <w:p w14:paraId="78FC27DA" w14:textId="44BEB716"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20.2.2 All members</w:t>
      </w:r>
      <w:r w:rsidR="00801B93">
        <w:rPr>
          <w:rFonts w:ascii="Arial" w:eastAsia="Times New Roman" w:hAnsi="Arial" w:cs="Arial"/>
          <w:color w:val="000000"/>
          <w:kern w:val="0"/>
          <w14:ligatures w14:val="none"/>
        </w:rPr>
        <w:t xml:space="preserve">, </w:t>
      </w:r>
      <w:del w:id="244" w:author="Jeffrey Blanchard" w:date="2024-07-23T14:14:00Z">
        <w:r w:rsidR="00801B93" w:rsidDel="001D2F0D">
          <w:rPr>
            <w:rFonts w:ascii="Arial" w:eastAsia="Times New Roman" w:hAnsi="Arial" w:cs="Arial"/>
            <w:color w:val="000000"/>
            <w:kern w:val="0"/>
            <w14:ligatures w14:val="none"/>
          </w:rPr>
          <w:delText>including</w:delText>
        </w:r>
        <w:r w:rsidRPr="006C3B56" w:rsidDel="001D2F0D">
          <w:rPr>
            <w:rFonts w:ascii="Arial" w:eastAsia="Times New Roman" w:hAnsi="Arial" w:cs="Arial"/>
            <w:color w:val="000000"/>
            <w:kern w:val="0"/>
            <w14:ligatures w14:val="none"/>
          </w:rPr>
          <w:delText xml:space="preserve"> </w:delText>
        </w:r>
      </w:del>
      <w:r w:rsidRPr="006C3B56">
        <w:rPr>
          <w:rFonts w:ascii="Arial" w:eastAsia="Times New Roman" w:hAnsi="Arial" w:cs="Arial"/>
          <w:color w:val="000000"/>
          <w:kern w:val="0"/>
          <w14:ligatures w14:val="none"/>
        </w:rPr>
        <w:t xml:space="preserve">both new </w:t>
      </w:r>
      <w:del w:id="245" w:author="Jeffrey Blanchard" w:date="2024-07-23T14:14:00Z">
        <w:r w:rsidRPr="006C3B56" w:rsidDel="001D2F0D">
          <w:rPr>
            <w:rFonts w:ascii="Arial" w:eastAsia="Times New Roman" w:hAnsi="Arial" w:cs="Arial"/>
            <w:color w:val="000000"/>
            <w:kern w:val="0"/>
            <w14:ligatures w14:val="none"/>
          </w:rPr>
          <w:delText>members</w:delText>
        </w:r>
        <w:r w:rsidR="00F456A8" w:rsidDel="001D2F0D">
          <w:rPr>
            <w:rFonts w:ascii="Arial" w:eastAsia="Times New Roman" w:hAnsi="Arial" w:cs="Arial"/>
            <w:color w:val="000000"/>
            <w:kern w:val="0"/>
            <w14:ligatures w14:val="none"/>
          </w:rPr>
          <w:delText xml:space="preserve"> </w:delText>
        </w:r>
      </w:del>
      <w:r w:rsidR="00F456A8">
        <w:rPr>
          <w:rFonts w:ascii="Arial" w:eastAsia="Times New Roman" w:hAnsi="Arial" w:cs="Arial"/>
          <w:color w:val="000000"/>
          <w:kern w:val="0"/>
          <w14:ligatures w14:val="none"/>
        </w:rPr>
        <w:t>and existing</w:t>
      </w:r>
      <w:r w:rsidRPr="006C3B56">
        <w:rPr>
          <w:rFonts w:ascii="Arial" w:eastAsia="Times New Roman" w:hAnsi="Arial" w:cs="Arial"/>
          <w:color w:val="000000"/>
          <w:kern w:val="0"/>
          <w14:ligatures w14:val="none"/>
        </w:rPr>
        <w:t xml:space="preserve"> </w:t>
      </w:r>
      <w:del w:id="246" w:author="Jeffrey Blanchard" w:date="2024-07-23T14:15:00Z">
        <w:r w:rsidRPr="006C3B56" w:rsidDel="001D2F0D">
          <w:rPr>
            <w:rFonts w:ascii="Arial" w:eastAsia="Times New Roman" w:hAnsi="Arial" w:cs="Arial"/>
            <w:color w:val="000000"/>
            <w:kern w:val="0"/>
            <w14:ligatures w14:val="none"/>
          </w:rPr>
          <w:delText xml:space="preserve">members </w:delText>
        </w:r>
      </w:del>
      <w:ins w:id="247" w:author="Jeffrey Blanchard" w:date="2024-07-23T14:15:00Z">
        <w:r w:rsidR="001D2F0D">
          <w:rPr>
            <w:rFonts w:ascii="Arial" w:eastAsia="Times New Roman" w:hAnsi="Arial" w:cs="Arial"/>
            <w:color w:val="000000"/>
            <w:kern w:val="0"/>
            <w14:ligatures w14:val="none"/>
          </w:rPr>
          <w:t>,</w:t>
        </w:r>
      </w:ins>
      <w:ins w:id="248" w:author="Jeffrey Blanchard" w:date="2024-07-23T14:16:00Z">
        <w:r w:rsidR="001D2F0D">
          <w:rPr>
            <w:rFonts w:ascii="Arial" w:eastAsia="Times New Roman" w:hAnsi="Arial" w:cs="Arial"/>
            <w:color w:val="000000"/>
            <w:kern w:val="0"/>
            <w14:ligatures w14:val="none"/>
          </w:rPr>
          <w:t xml:space="preserve"> </w:t>
        </w:r>
      </w:ins>
      <w:r w:rsidRPr="006C3B56">
        <w:rPr>
          <w:rFonts w:ascii="Arial" w:eastAsia="Times New Roman" w:hAnsi="Arial" w:cs="Arial"/>
          <w:color w:val="000000"/>
          <w:kern w:val="0"/>
          <w14:ligatures w14:val="none"/>
        </w:rPr>
        <w:t>shall apply in</w:t>
      </w:r>
      <w:r w:rsidR="00F456A8">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writing to the Chief if they wish to attend the Mass. Fire Academy training.</w:t>
      </w:r>
    </w:p>
    <w:p w14:paraId="7C91E036" w14:textId="77777777" w:rsidR="006C3B56" w:rsidRPr="006C3B56" w:rsidRDefault="006C3B56" w:rsidP="006C3B56">
      <w:pPr>
        <w:rPr>
          <w:rFonts w:ascii="Times New Roman" w:eastAsia="Times New Roman" w:hAnsi="Times New Roman" w:cs="Times New Roman"/>
          <w:kern w:val="0"/>
          <w:sz w:val="24"/>
          <w:szCs w:val="24"/>
          <w14:ligatures w14:val="none"/>
        </w:rPr>
      </w:pPr>
    </w:p>
    <w:p w14:paraId="035367F0"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 Driver Training </w:t>
      </w:r>
    </w:p>
    <w:p w14:paraId="31C72074" w14:textId="7C7423E0"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20.3.1 </w:t>
      </w:r>
      <w:r>
        <w:rPr>
          <w:rFonts w:ascii="Arial" w:eastAsia="Times New Roman" w:hAnsi="Arial" w:cs="Arial"/>
          <w:color w:val="000000"/>
          <w:kern w:val="0"/>
          <w14:ligatures w14:val="none"/>
        </w:rPr>
        <w:t>Driver training is</w:t>
      </w:r>
      <w:r w:rsidRPr="006C3B56">
        <w:rPr>
          <w:rFonts w:ascii="Arial" w:eastAsia="Times New Roman" w:hAnsi="Arial" w:cs="Arial"/>
          <w:color w:val="000000"/>
          <w:kern w:val="0"/>
          <w14:ligatures w14:val="none"/>
        </w:rPr>
        <w:t xml:space="preserve"> mandatory</w:t>
      </w:r>
      <w:r>
        <w:rPr>
          <w:rFonts w:ascii="Arial" w:eastAsia="Times New Roman" w:hAnsi="Arial" w:cs="Arial"/>
          <w:color w:val="000000"/>
          <w:kern w:val="0"/>
          <w14:ligatures w14:val="none"/>
        </w:rPr>
        <w:t xml:space="preserve"> for</w:t>
      </w:r>
      <w:r w:rsidRPr="006C3B56">
        <w:rPr>
          <w:rFonts w:ascii="Arial" w:eastAsia="Times New Roman" w:hAnsi="Arial" w:cs="Arial"/>
          <w:color w:val="000000"/>
          <w:kern w:val="0"/>
          <w14:ligatures w14:val="none"/>
        </w:rPr>
        <w:t xml:space="preserve"> each individual piece of apparatus before being allowed to drive apparatus.  Training should be performed for each vehicle. </w:t>
      </w:r>
    </w:p>
    <w:p w14:paraId="3F34D9CF" w14:textId="37F3E7EF"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20.3.2 Training can be done with any </w:t>
      </w:r>
      <w:r w:rsidR="00F456A8">
        <w:rPr>
          <w:rFonts w:ascii="Arial" w:eastAsia="Times New Roman" w:hAnsi="Arial" w:cs="Arial"/>
          <w:color w:val="000000"/>
          <w:kern w:val="0"/>
          <w14:ligatures w14:val="none"/>
        </w:rPr>
        <w:t>O</w:t>
      </w:r>
      <w:r w:rsidRPr="006C3B56">
        <w:rPr>
          <w:rFonts w:ascii="Arial" w:eastAsia="Times New Roman" w:hAnsi="Arial" w:cs="Arial"/>
          <w:color w:val="000000"/>
          <w:kern w:val="0"/>
          <w14:ligatures w14:val="none"/>
        </w:rPr>
        <w:t>fficer</w:t>
      </w:r>
      <w:ins w:id="249" w:author="Jeffrey Blanchard" w:date="2024-07-23T14:16:00Z">
        <w:r w:rsidR="001D2F0D">
          <w:rPr>
            <w:rFonts w:ascii="Arial" w:eastAsia="Times New Roman" w:hAnsi="Arial" w:cs="Arial"/>
            <w:color w:val="000000"/>
            <w:kern w:val="0"/>
            <w14:ligatures w14:val="none"/>
          </w:rPr>
          <w:t>,</w:t>
        </w:r>
      </w:ins>
      <w:r w:rsidR="00031AEF">
        <w:rPr>
          <w:rFonts w:ascii="Arial" w:eastAsia="Times New Roman" w:hAnsi="Arial" w:cs="Arial"/>
          <w:color w:val="000000"/>
          <w:kern w:val="0"/>
          <w14:ligatures w14:val="none"/>
        </w:rPr>
        <w:t xml:space="preserve"> or their designee</w:t>
      </w:r>
      <w:ins w:id="250" w:author="Jeffrey Blanchard" w:date="2024-07-23T14:16:00Z">
        <w:r w:rsidR="001D2F0D">
          <w:rPr>
            <w:rFonts w:ascii="Arial" w:eastAsia="Times New Roman" w:hAnsi="Arial" w:cs="Arial"/>
            <w:color w:val="000000"/>
            <w:kern w:val="0"/>
            <w14:ligatures w14:val="none"/>
          </w:rPr>
          <w:t>,</w:t>
        </w:r>
      </w:ins>
      <w:r w:rsidR="00F456A8">
        <w:rPr>
          <w:rFonts w:ascii="Arial" w:eastAsia="Times New Roman" w:hAnsi="Arial" w:cs="Arial"/>
          <w:color w:val="000000"/>
          <w:kern w:val="0"/>
          <w14:ligatures w14:val="none"/>
        </w:rPr>
        <w:t xml:space="preserve"> on mutually agreed upon </w:t>
      </w:r>
      <w:r w:rsidR="007A62B8">
        <w:rPr>
          <w:rFonts w:ascii="Arial" w:eastAsia="Times New Roman" w:hAnsi="Arial" w:cs="Arial"/>
          <w:color w:val="000000"/>
          <w:kern w:val="0"/>
          <w14:ligatures w14:val="none"/>
        </w:rPr>
        <w:t>time</w:t>
      </w:r>
      <w:del w:id="251" w:author="Jeffrey Blanchard" w:date="2024-07-23T14:16:00Z">
        <w:r w:rsidR="007A62B8" w:rsidDel="001D2F0D">
          <w:rPr>
            <w:rFonts w:ascii="Arial" w:eastAsia="Times New Roman" w:hAnsi="Arial" w:cs="Arial"/>
            <w:color w:val="000000"/>
            <w:kern w:val="0"/>
            <w14:ligatures w14:val="none"/>
          </w:rPr>
          <w:delText xml:space="preserve"> is </w:delText>
        </w:r>
        <w:r w:rsidR="00F456A8" w:rsidDel="001D2F0D">
          <w:rPr>
            <w:rFonts w:ascii="Arial" w:eastAsia="Times New Roman" w:hAnsi="Arial" w:cs="Arial"/>
            <w:color w:val="000000"/>
            <w:kern w:val="0"/>
            <w14:ligatures w14:val="none"/>
          </w:rPr>
          <w:delText>available</w:delText>
        </w:r>
      </w:del>
      <w:r w:rsidRPr="006C3B56">
        <w:rPr>
          <w:rFonts w:ascii="Arial" w:eastAsia="Times New Roman" w:hAnsi="Arial" w:cs="Arial"/>
          <w:color w:val="000000"/>
          <w:kern w:val="0"/>
          <w14:ligatures w14:val="none"/>
        </w:rPr>
        <w:t>. </w:t>
      </w:r>
    </w:p>
    <w:p w14:paraId="6994B89B" w14:textId="04CD8518"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20.3.3 A driving and familiarization test will be done before being allowed to drive each individual truck</w:t>
      </w:r>
      <w:r w:rsidR="00F456A8">
        <w:rPr>
          <w:rFonts w:ascii="Arial" w:eastAsia="Times New Roman" w:hAnsi="Arial" w:cs="Arial"/>
          <w:color w:val="000000"/>
          <w:kern w:val="0"/>
          <w14:ligatures w14:val="none"/>
        </w:rPr>
        <w:t>.</w:t>
      </w:r>
    </w:p>
    <w:p w14:paraId="097B0D6B"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20.3.4 All driver training will be documented in accordance with section 20.1.3 &amp; 20.1.4</w:t>
      </w:r>
    </w:p>
    <w:p w14:paraId="50BE860E" w14:textId="77777777" w:rsidR="006C3B56" w:rsidRDefault="006C3B56" w:rsidP="006C3B56">
      <w:pPr>
        <w:ind w:left="720"/>
        <w:rPr>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20.3.5 The Fire Chief will be the sole member approving if driver training was completed or more training is required.</w:t>
      </w:r>
    </w:p>
    <w:p w14:paraId="35A6B222" w14:textId="0D004D5E" w:rsidR="00850860" w:rsidRDefault="00850860" w:rsidP="006C3B56">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20.3.</w:t>
      </w:r>
      <w:r w:rsidR="00031AEF">
        <w:rPr>
          <w:rFonts w:ascii="Arial" w:eastAsia="Times New Roman" w:hAnsi="Arial" w:cs="Arial"/>
          <w:color w:val="000000"/>
          <w:kern w:val="0"/>
          <w14:ligatures w14:val="none"/>
        </w:rPr>
        <w:t>6</w:t>
      </w:r>
      <w:r>
        <w:rPr>
          <w:rFonts w:ascii="Arial" w:eastAsia="Times New Roman" w:hAnsi="Arial" w:cs="Arial"/>
          <w:color w:val="000000"/>
          <w:kern w:val="0"/>
          <w14:ligatures w14:val="none"/>
        </w:rPr>
        <w:t xml:space="preserve"> No driver training shall be performed without the notification and </w:t>
      </w:r>
      <w:r w:rsidR="00F456A8">
        <w:rPr>
          <w:rFonts w:ascii="Arial" w:eastAsia="Times New Roman" w:hAnsi="Arial" w:cs="Arial"/>
          <w:color w:val="000000"/>
          <w:kern w:val="0"/>
          <w14:ligatures w14:val="none"/>
        </w:rPr>
        <w:t xml:space="preserve">prior </w:t>
      </w:r>
      <w:r>
        <w:rPr>
          <w:rFonts w:ascii="Arial" w:eastAsia="Times New Roman" w:hAnsi="Arial" w:cs="Arial"/>
          <w:color w:val="000000"/>
          <w:kern w:val="0"/>
          <w14:ligatures w14:val="none"/>
        </w:rPr>
        <w:t>approval of the Fire Chief.</w:t>
      </w:r>
    </w:p>
    <w:p w14:paraId="2AA47B82" w14:textId="77777777" w:rsidR="00177165" w:rsidRDefault="00177165" w:rsidP="006C3B56">
      <w:pPr>
        <w:ind w:left="720"/>
        <w:rPr>
          <w:rFonts w:ascii="Arial" w:eastAsia="Times New Roman" w:hAnsi="Arial" w:cs="Arial"/>
          <w:color w:val="000000"/>
          <w:kern w:val="0"/>
          <w14:ligatures w14:val="none"/>
        </w:rPr>
      </w:pPr>
    </w:p>
    <w:p w14:paraId="6C9D08AE" w14:textId="77777777" w:rsidR="00177165" w:rsidRDefault="00177165" w:rsidP="006C3B56">
      <w:pPr>
        <w:ind w:left="720"/>
        <w:rPr>
          <w:rFonts w:ascii="Arial" w:eastAsia="Times New Roman" w:hAnsi="Arial" w:cs="Arial"/>
          <w:color w:val="000000"/>
          <w:kern w:val="0"/>
          <w14:ligatures w14:val="none"/>
        </w:rPr>
      </w:pPr>
    </w:p>
    <w:p w14:paraId="70A7D8F6" w14:textId="77777777" w:rsidR="00177165" w:rsidRDefault="00177165" w:rsidP="006C3B56">
      <w:pPr>
        <w:ind w:left="720"/>
        <w:rPr>
          <w:rFonts w:ascii="Arial" w:eastAsia="Times New Roman" w:hAnsi="Arial" w:cs="Arial"/>
          <w:color w:val="000000"/>
          <w:kern w:val="0"/>
          <w14:ligatures w14:val="none"/>
        </w:rPr>
      </w:pPr>
    </w:p>
    <w:p w14:paraId="656360FE" w14:textId="77777777" w:rsidR="00177165" w:rsidRDefault="00177165" w:rsidP="006C3B56">
      <w:pPr>
        <w:ind w:left="720"/>
        <w:rPr>
          <w:rFonts w:ascii="Arial" w:eastAsia="Times New Roman" w:hAnsi="Arial" w:cs="Arial"/>
          <w:color w:val="000000"/>
          <w:kern w:val="0"/>
          <w14:ligatures w14:val="none"/>
        </w:rPr>
      </w:pPr>
    </w:p>
    <w:p w14:paraId="290C5457" w14:textId="77777777" w:rsidR="00177165" w:rsidRDefault="00177165" w:rsidP="006C3B56">
      <w:pPr>
        <w:ind w:left="720"/>
        <w:rPr>
          <w:rFonts w:ascii="Arial" w:eastAsia="Times New Roman" w:hAnsi="Arial" w:cs="Arial"/>
          <w:color w:val="000000"/>
          <w:kern w:val="0"/>
          <w14:ligatures w14:val="none"/>
        </w:rPr>
      </w:pPr>
    </w:p>
    <w:p w14:paraId="49822DC3" w14:textId="77777777" w:rsidR="00177165" w:rsidRDefault="00177165" w:rsidP="006C3B56">
      <w:pPr>
        <w:ind w:left="720"/>
        <w:rPr>
          <w:rFonts w:ascii="Arial" w:eastAsia="Times New Roman" w:hAnsi="Arial" w:cs="Arial"/>
          <w:color w:val="000000"/>
          <w:kern w:val="0"/>
          <w14:ligatures w14:val="none"/>
        </w:rPr>
      </w:pPr>
    </w:p>
    <w:p w14:paraId="76419999" w14:textId="77777777" w:rsidR="00177165" w:rsidRDefault="00177165" w:rsidP="007743D1">
      <w:pPr>
        <w:rPr>
          <w:rFonts w:ascii="Arial" w:eastAsia="Times New Roman" w:hAnsi="Arial" w:cs="Arial"/>
          <w:color w:val="000000"/>
          <w:kern w:val="0"/>
          <w14:ligatures w14:val="none"/>
        </w:rPr>
      </w:pPr>
    </w:p>
    <w:p w14:paraId="74A99D3D"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21.0 Response Traffic Regulations</w:t>
      </w:r>
    </w:p>
    <w:p w14:paraId="2A021EFA" w14:textId="77777777" w:rsidR="00177165" w:rsidRPr="00177165" w:rsidRDefault="00177165" w:rsidP="00177165">
      <w:pPr>
        <w:rPr>
          <w:rFonts w:ascii="Times New Roman" w:eastAsia="Times New Roman" w:hAnsi="Times New Roman" w:cs="Times New Roman"/>
          <w:kern w:val="0"/>
          <w:sz w:val="24"/>
          <w:szCs w:val="24"/>
          <w14:ligatures w14:val="none"/>
        </w:rPr>
      </w:pPr>
    </w:p>
    <w:p w14:paraId="2E6B335D"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Section 21.1 </w:t>
      </w:r>
    </w:p>
    <w:p w14:paraId="619E48C1"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These guidelines adopt the Commonwealth of Massachusetts General Laws Chapter 89 Section 7B, See below.</w:t>
      </w:r>
    </w:p>
    <w:p w14:paraId="105A0961" w14:textId="77777777" w:rsidR="00177165" w:rsidRPr="00177165" w:rsidRDefault="00177165" w:rsidP="00177165">
      <w:pPr>
        <w:rPr>
          <w:rFonts w:ascii="Times New Roman" w:eastAsia="Times New Roman" w:hAnsi="Times New Roman" w:cs="Times New Roman"/>
          <w:kern w:val="0"/>
          <w:sz w:val="24"/>
          <w:szCs w:val="24"/>
          <w14:ligatures w14:val="none"/>
        </w:rPr>
      </w:pPr>
    </w:p>
    <w:p w14:paraId="69268BFA"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THE COMMONWEALTH OF MASSACHUSETTS</w:t>
      </w:r>
    </w:p>
    <w:p w14:paraId="06D4E970"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GENERAL LAWS, CHAPTER 89</w:t>
      </w:r>
    </w:p>
    <w:p w14:paraId="310C2B94"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AF0A7F4"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u w:val="single"/>
          <w14:ligatures w14:val="none"/>
        </w:rPr>
        <w:t>TRAFFIC REGULATIONS</w:t>
      </w:r>
    </w:p>
    <w:p w14:paraId="3D6817A7" w14:textId="77777777" w:rsidR="00177165" w:rsidRPr="00177165" w:rsidRDefault="00177165" w:rsidP="00177165">
      <w:pPr>
        <w:rPr>
          <w:rFonts w:ascii="Times New Roman" w:eastAsia="Times New Roman" w:hAnsi="Times New Roman" w:cs="Times New Roman"/>
          <w:kern w:val="0"/>
          <w:sz w:val="24"/>
          <w:szCs w:val="24"/>
          <w14:ligatures w14:val="none"/>
        </w:rPr>
      </w:pPr>
    </w:p>
    <w:p w14:paraId="5D603D9A"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SECTION 7B: The driver of a vehicle of a fire, police, or recognized protective department and the driver of an ambulance  shall be subject to the provisions of any statue, rule, regulation, ordinance or by-law to the operation or parking of vehicle, except that a driver of fire apparatus while going to a fire or responding to an alarm, or the driver of a vehicle of a police or recognized protective department or the driver of an ambulance, in an emergency and while in performance public duty  or while transporting a sick or injured person to a hospital or other destination where professional medical services are available, may drive such vehicle at a speed in excess of the applicable speed limit if he/she exercises caution and due regard under the circumstances for the safety of persons and property, and may drive such vehicle through an intersection of ways contrary to any traffic signs or signal regulating traffic at such intersection if he first brings such vehicle to a full stop and then proceeds with caution and due regard for the safety  of persons and property, unless otherwise directed by a police officer regulating traffic at such intersection. The driver of any such approaching emergency vehicle shall comply with the provisions of section 14 of Chapter 90 when approaching a school bus which has stopped to allow passengers to alight or board from the same, and whose red lamps are flashing.</w:t>
      </w:r>
    </w:p>
    <w:p w14:paraId="50283847"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203D4E2" w14:textId="5F8EA18F" w:rsidR="00177165" w:rsidRDefault="00177165" w:rsidP="00177165">
      <w:pPr>
        <w:rPr>
          <w:rFonts w:ascii="Arial" w:eastAsia="Times New Roman" w:hAnsi="Arial" w:cs="Arial"/>
          <w:color w:val="000000"/>
          <w:kern w:val="0"/>
          <w14:ligatures w14:val="none"/>
        </w:rPr>
      </w:pPr>
      <w:r w:rsidRPr="00177165">
        <w:rPr>
          <w:rFonts w:ascii="Arial" w:eastAsia="Times New Roman" w:hAnsi="Arial" w:cs="Arial"/>
          <w:color w:val="000000"/>
          <w:kern w:val="0"/>
          <w14:ligatures w14:val="none"/>
        </w:rPr>
        <w:t>Summary: Drivers are driving any such emergency vehicle under their own</w:t>
      </w:r>
      <w:r w:rsidR="00F456A8">
        <w:rPr>
          <w:rFonts w:ascii="Arial" w:eastAsia="Times New Roman" w:hAnsi="Arial" w:cs="Arial"/>
          <w:color w:val="000000"/>
          <w:kern w:val="0"/>
          <w14:ligatures w14:val="none"/>
        </w:rPr>
        <w:t xml:space="preserve"> personal driver’s</w:t>
      </w:r>
      <w:r w:rsidRPr="00177165">
        <w:rPr>
          <w:rFonts w:ascii="Arial" w:eastAsia="Times New Roman" w:hAnsi="Arial" w:cs="Arial"/>
          <w:color w:val="000000"/>
          <w:kern w:val="0"/>
          <w14:ligatures w14:val="none"/>
        </w:rPr>
        <w:t xml:space="preserve"> license and are responsible for all matters that occur when driving such vehicles. Rules of the road apply to all circumstances and does not give drivers of such vehicles any more right to not obey the rules of the road. Caution and speed should be observed at all times. Remember, your passengers are depending on you to get them safely to any call or scene without incident. Any delay or incident causing your emergency vehicle to be placed in jeopardy affects the rest of the Department response to a call.</w:t>
      </w:r>
    </w:p>
    <w:p w14:paraId="6E25B6E6" w14:textId="77777777" w:rsidR="00177165" w:rsidRDefault="00177165" w:rsidP="00177165">
      <w:pPr>
        <w:rPr>
          <w:rFonts w:ascii="Arial" w:eastAsia="Times New Roman" w:hAnsi="Arial" w:cs="Arial"/>
          <w:color w:val="000000"/>
          <w:kern w:val="0"/>
          <w14:ligatures w14:val="none"/>
        </w:rPr>
      </w:pPr>
    </w:p>
    <w:p w14:paraId="235F8CFC" w14:textId="77777777" w:rsidR="00177165" w:rsidRDefault="00177165" w:rsidP="00177165">
      <w:pPr>
        <w:rPr>
          <w:rFonts w:ascii="Arial" w:eastAsia="Times New Roman" w:hAnsi="Arial" w:cs="Arial"/>
          <w:color w:val="000000"/>
          <w:kern w:val="0"/>
          <w14:ligatures w14:val="none"/>
        </w:rPr>
      </w:pPr>
    </w:p>
    <w:p w14:paraId="41F7561D" w14:textId="77777777" w:rsidR="00177165" w:rsidRDefault="00177165" w:rsidP="00177165">
      <w:pPr>
        <w:rPr>
          <w:rFonts w:ascii="Arial" w:eastAsia="Times New Roman" w:hAnsi="Arial" w:cs="Arial"/>
          <w:color w:val="000000"/>
          <w:kern w:val="0"/>
          <w14:ligatures w14:val="none"/>
        </w:rPr>
      </w:pPr>
    </w:p>
    <w:p w14:paraId="0E543A98" w14:textId="77777777" w:rsidR="00177165" w:rsidRDefault="00177165" w:rsidP="00177165">
      <w:pPr>
        <w:rPr>
          <w:rFonts w:ascii="Arial" w:eastAsia="Times New Roman" w:hAnsi="Arial" w:cs="Arial"/>
          <w:color w:val="000000"/>
          <w:kern w:val="0"/>
          <w14:ligatures w14:val="none"/>
        </w:rPr>
      </w:pPr>
    </w:p>
    <w:p w14:paraId="6E798D16" w14:textId="77777777" w:rsidR="00177165" w:rsidRDefault="00177165" w:rsidP="00177165">
      <w:pPr>
        <w:rPr>
          <w:rFonts w:ascii="Arial" w:eastAsia="Times New Roman" w:hAnsi="Arial" w:cs="Arial"/>
          <w:color w:val="000000"/>
          <w:kern w:val="0"/>
          <w14:ligatures w14:val="none"/>
        </w:rPr>
      </w:pPr>
    </w:p>
    <w:p w14:paraId="064F9DAE" w14:textId="77777777" w:rsidR="00177165" w:rsidRDefault="00177165" w:rsidP="00177165">
      <w:pPr>
        <w:rPr>
          <w:rFonts w:ascii="Arial" w:eastAsia="Times New Roman" w:hAnsi="Arial" w:cs="Arial"/>
          <w:color w:val="000000"/>
          <w:kern w:val="0"/>
          <w14:ligatures w14:val="none"/>
        </w:rPr>
      </w:pPr>
    </w:p>
    <w:p w14:paraId="17B9085D" w14:textId="77777777" w:rsidR="00177165" w:rsidRDefault="00177165" w:rsidP="00177165">
      <w:pPr>
        <w:rPr>
          <w:rFonts w:ascii="Arial" w:eastAsia="Times New Roman" w:hAnsi="Arial" w:cs="Arial"/>
          <w:color w:val="000000"/>
          <w:kern w:val="0"/>
          <w14:ligatures w14:val="none"/>
        </w:rPr>
      </w:pPr>
    </w:p>
    <w:p w14:paraId="4C31F013" w14:textId="77777777" w:rsidR="00177165" w:rsidRDefault="00177165" w:rsidP="00177165">
      <w:pPr>
        <w:rPr>
          <w:rFonts w:ascii="Arial" w:eastAsia="Times New Roman" w:hAnsi="Arial" w:cs="Arial"/>
          <w:color w:val="000000"/>
          <w:kern w:val="0"/>
          <w14:ligatures w14:val="none"/>
        </w:rPr>
      </w:pPr>
    </w:p>
    <w:p w14:paraId="12530784" w14:textId="77777777" w:rsidR="007743D1" w:rsidRDefault="007743D1" w:rsidP="00177165">
      <w:pPr>
        <w:rPr>
          <w:rFonts w:ascii="Arial" w:eastAsia="Times New Roman" w:hAnsi="Arial" w:cs="Arial"/>
          <w:color w:val="000000"/>
          <w:kern w:val="0"/>
          <w14:ligatures w14:val="none"/>
        </w:rPr>
      </w:pPr>
    </w:p>
    <w:p w14:paraId="395FAE72"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22.0 Funeral Procedures</w:t>
      </w:r>
    </w:p>
    <w:p w14:paraId="26B427A8" w14:textId="77777777" w:rsidR="00177165" w:rsidRPr="00177165" w:rsidRDefault="00177165" w:rsidP="00177165">
      <w:pPr>
        <w:rPr>
          <w:rFonts w:ascii="Times New Roman" w:eastAsia="Times New Roman" w:hAnsi="Times New Roman" w:cs="Times New Roman"/>
          <w:kern w:val="0"/>
          <w:sz w:val="24"/>
          <w:szCs w:val="24"/>
          <w14:ligatures w14:val="none"/>
        </w:rPr>
      </w:pPr>
    </w:p>
    <w:p w14:paraId="68621326"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u w:val="single"/>
          <w14:ligatures w14:val="none"/>
        </w:rPr>
        <w:t>DOVER FIRE DEPARTMENT FUNERAL PROCEDURES</w:t>
      </w:r>
    </w:p>
    <w:p w14:paraId="15857EB6"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D5AC0CB" w14:textId="6572DAF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 The following procedures will be the policy to be followed at/for funerals of deceased members of this Department. </w:t>
      </w:r>
    </w:p>
    <w:p w14:paraId="5DA2F9D2" w14:textId="7F1386A8"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22.1.1 Bunting drape to be left on Station </w:t>
      </w:r>
      <w:r w:rsidRPr="00FC6D4B">
        <w:rPr>
          <w:rFonts w:ascii="Arial" w:eastAsia="Times New Roman" w:hAnsi="Arial" w:cs="Arial"/>
          <w:color w:val="000000"/>
          <w:kern w:val="0"/>
          <w14:ligatures w14:val="none"/>
        </w:rPr>
        <w:t>for thirty (30) days</w:t>
      </w:r>
      <w:r w:rsidR="00FC6D4B" w:rsidRPr="00FC6D4B">
        <w:rPr>
          <w:rFonts w:ascii="Arial" w:eastAsia="Times New Roman" w:hAnsi="Arial" w:cs="Arial"/>
          <w:color w:val="000000"/>
          <w:kern w:val="0"/>
          <w14:ligatures w14:val="none"/>
        </w:rPr>
        <w:t xml:space="preserve"> or at the Fire Chiefs discretion. </w:t>
      </w:r>
    </w:p>
    <w:p w14:paraId="5056D178"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22.1.2 Flags to be at half-staff from time of death until internment.</w:t>
      </w:r>
    </w:p>
    <w:p w14:paraId="2DAEBCD1" w14:textId="5B149EB1"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22.1.3 Uniform will be bellcap, blue/white shirt, </w:t>
      </w:r>
      <w:ins w:id="252" w:author="Jeffrey Blanchard" w:date="2024-07-23T14:17:00Z">
        <w:r w:rsidR="001D2F0D">
          <w:rPr>
            <w:rFonts w:ascii="Arial" w:eastAsia="Times New Roman" w:hAnsi="Arial" w:cs="Arial"/>
            <w:color w:val="000000"/>
            <w:kern w:val="0"/>
            <w14:ligatures w14:val="none"/>
          </w:rPr>
          <w:t xml:space="preserve">black tie, </w:t>
        </w:r>
      </w:ins>
      <w:r w:rsidRPr="00177165">
        <w:rPr>
          <w:rFonts w:ascii="Arial" w:eastAsia="Times New Roman" w:hAnsi="Arial" w:cs="Arial"/>
          <w:color w:val="000000"/>
          <w:kern w:val="0"/>
          <w14:ligatures w14:val="none"/>
        </w:rPr>
        <w:t>uniform pants, black socks, black shoes, and white gloves.</w:t>
      </w:r>
    </w:p>
    <w:p w14:paraId="238E57B3"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22.1.4 Members shall remove head cover when entering church. Head cover to remain on at graveside services.</w:t>
      </w:r>
    </w:p>
    <w:p w14:paraId="26C7233A"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22.1.5 Chief to determine procedures for honor guard at wake and the procession of members during walk through.</w:t>
      </w:r>
    </w:p>
    <w:p w14:paraId="387C9BA5" w14:textId="283CB565" w:rsidR="00177165" w:rsidRDefault="00177165" w:rsidP="00177165">
      <w:pPr>
        <w:ind w:left="720"/>
        <w:rPr>
          <w:rFonts w:ascii="Arial" w:eastAsia="Times New Roman" w:hAnsi="Arial" w:cs="Arial"/>
          <w:color w:val="000000"/>
          <w:kern w:val="0"/>
          <w14:ligatures w14:val="none"/>
        </w:rPr>
      </w:pPr>
      <w:r w:rsidRPr="00177165">
        <w:rPr>
          <w:rFonts w:ascii="Arial" w:eastAsia="Times New Roman" w:hAnsi="Arial" w:cs="Arial"/>
          <w:color w:val="000000"/>
          <w:kern w:val="0"/>
          <w14:ligatures w14:val="none"/>
        </w:rPr>
        <w:t>22.1.</w:t>
      </w:r>
      <w:r w:rsidR="00FC6D4B">
        <w:rPr>
          <w:rFonts w:ascii="Arial" w:eastAsia="Times New Roman" w:hAnsi="Arial" w:cs="Arial"/>
          <w:color w:val="000000"/>
          <w:kern w:val="0"/>
          <w14:ligatures w14:val="none"/>
        </w:rPr>
        <w:t>6</w:t>
      </w:r>
      <w:r w:rsidRPr="00177165">
        <w:rPr>
          <w:rFonts w:ascii="Arial" w:eastAsia="Times New Roman" w:hAnsi="Arial" w:cs="Arial"/>
          <w:color w:val="000000"/>
          <w:kern w:val="0"/>
          <w14:ligatures w14:val="none"/>
        </w:rPr>
        <w:t xml:space="preserve"> At Chief’s discretion and families’ approval, an Engine or Ladder shall be park</w:t>
      </w:r>
      <w:r w:rsidR="007A62B8">
        <w:rPr>
          <w:rFonts w:ascii="Arial" w:eastAsia="Times New Roman" w:hAnsi="Arial" w:cs="Arial"/>
          <w:color w:val="000000"/>
          <w:kern w:val="0"/>
          <w14:ligatures w14:val="none"/>
        </w:rPr>
        <w:t>ed</w:t>
      </w:r>
      <w:r w:rsidRPr="00177165">
        <w:rPr>
          <w:rFonts w:ascii="Arial" w:eastAsia="Times New Roman" w:hAnsi="Arial" w:cs="Arial"/>
          <w:color w:val="000000"/>
          <w:kern w:val="0"/>
          <w14:ligatures w14:val="none"/>
        </w:rPr>
        <w:t xml:space="preserve"> in front of funeral home during wake and also to be part of procession during day of funeral services.</w:t>
      </w:r>
    </w:p>
    <w:p w14:paraId="2A31FD4F" w14:textId="77777777" w:rsidR="00177165" w:rsidRDefault="00177165" w:rsidP="00177165">
      <w:pPr>
        <w:ind w:left="720"/>
        <w:rPr>
          <w:rFonts w:ascii="Arial" w:eastAsia="Times New Roman" w:hAnsi="Arial" w:cs="Arial"/>
          <w:color w:val="000000"/>
          <w:kern w:val="0"/>
          <w14:ligatures w14:val="none"/>
        </w:rPr>
      </w:pPr>
    </w:p>
    <w:p w14:paraId="67B566A6" w14:textId="77777777" w:rsidR="00177165" w:rsidRDefault="00177165" w:rsidP="00177165">
      <w:pPr>
        <w:ind w:left="720"/>
        <w:rPr>
          <w:rFonts w:ascii="Arial" w:eastAsia="Times New Roman" w:hAnsi="Arial" w:cs="Arial"/>
          <w:color w:val="000000"/>
          <w:kern w:val="0"/>
          <w14:ligatures w14:val="none"/>
        </w:rPr>
      </w:pPr>
    </w:p>
    <w:p w14:paraId="09C9CF51" w14:textId="77777777" w:rsidR="00177165" w:rsidRDefault="00177165" w:rsidP="00177165">
      <w:pPr>
        <w:ind w:left="720"/>
        <w:rPr>
          <w:rFonts w:ascii="Arial" w:eastAsia="Times New Roman" w:hAnsi="Arial" w:cs="Arial"/>
          <w:color w:val="000000"/>
          <w:kern w:val="0"/>
          <w14:ligatures w14:val="none"/>
        </w:rPr>
      </w:pPr>
    </w:p>
    <w:p w14:paraId="42FA60AC" w14:textId="77777777" w:rsidR="00177165" w:rsidRDefault="00177165" w:rsidP="00177165">
      <w:pPr>
        <w:ind w:left="720"/>
        <w:rPr>
          <w:rFonts w:ascii="Arial" w:eastAsia="Times New Roman" w:hAnsi="Arial" w:cs="Arial"/>
          <w:color w:val="000000"/>
          <w:kern w:val="0"/>
          <w14:ligatures w14:val="none"/>
        </w:rPr>
      </w:pPr>
    </w:p>
    <w:p w14:paraId="45E62456" w14:textId="77777777" w:rsidR="00177165" w:rsidRDefault="00177165" w:rsidP="00177165">
      <w:pPr>
        <w:ind w:left="720"/>
        <w:rPr>
          <w:rFonts w:ascii="Arial" w:eastAsia="Times New Roman" w:hAnsi="Arial" w:cs="Arial"/>
          <w:color w:val="000000"/>
          <w:kern w:val="0"/>
          <w14:ligatures w14:val="none"/>
        </w:rPr>
      </w:pPr>
    </w:p>
    <w:p w14:paraId="6E980373" w14:textId="77777777" w:rsidR="00177165" w:rsidRDefault="00177165" w:rsidP="00177165">
      <w:pPr>
        <w:ind w:left="720"/>
        <w:rPr>
          <w:rFonts w:ascii="Arial" w:eastAsia="Times New Roman" w:hAnsi="Arial" w:cs="Arial"/>
          <w:color w:val="000000"/>
          <w:kern w:val="0"/>
          <w14:ligatures w14:val="none"/>
        </w:rPr>
      </w:pPr>
    </w:p>
    <w:p w14:paraId="3CCC4C97" w14:textId="77777777" w:rsidR="00177165" w:rsidRDefault="00177165" w:rsidP="00177165">
      <w:pPr>
        <w:ind w:left="720"/>
        <w:rPr>
          <w:rFonts w:ascii="Arial" w:eastAsia="Times New Roman" w:hAnsi="Arial" w:cs="Arial"/>
          <w:color w:val="000000"/>
          <w:kern w:val="0"/>
          <w14:ligatures w14:val="none"/>
        </w:rPr>
      </w:pPr>
    </w:p>
    <w:p w14:paraId="7CC7BD92" w14:textId="77777777" w:rsidR="00177165" w:rsidRDefault="00177165" w:rsidP="00177165">
      <w:pPr>
        <w:ind w:left="720"/>
        <w:rPr>
          <w:rFonts w:ascii="Arial" w:eastAsia="Times New Roman" w:hAnsi="Arial" w:cs="Arial"/>
          <w:color w:val="000000"/>
          <w:kern w:val="0"/>
          <w14:ligatures w14:val="none"/>
        </w:rPr>
      </w:pPr>
    </w:p>
    <w:p w14:paraId="143138F8" w14:textId="77777777" w:rsidR="00177165" w:rsidRDefault="00177165" w:rsidP="00177165">
      <w:pPr>
        <w:ind w:left="720"/>
        <w:rPr>
          <w:rFonts w:ascii="Arial" w:eastAsia="Times New Roman" w:hAnsi="Arial" w:cs="Arial"/>
          <w:color w:val="000000"/>
          <w:kern w:val="0"/>
          <w14:ligatures w14:val="none"/>
        </w:rPr>
      </w:pPr>
    </w:p>
    <w:p w14:paraId="5D5584D6" w14:textId="77777777" w:rsidR="00177165" w:rsidRDefault="00177165" w:rsidP="00177165">
      <w:pPr>
        <w:ind w:left="720"/>
        <w:rPr>
          <w:rFonts w:ascii="Arial" w:eastAsia="Times New Roman" w:hAnsi="Arial" w:cs="Arial"/>
          <w:color w:val="000000"/>
          <w:kern w:val="0"/>
          <w14:ligatures w14:val="none"/>
        </w:rPr>
      </w:pPr>
    </w:p>
    <w:p w14:paraId="0F955EC6" w14:textId="77777777" w:rsidR="00177165" w:rsidRDefault="00177165" w:rsidP="00177165">
      <w:pPr>
        <w:ind w:left="720"/>
        <w:rPr>
          <w:rFonts w:ascii="Arial" w:eastAsia="Times New Roman" w:hAnsi="Arial" w:cs="Arial"/>
          <w:color w:val="000000"/>
          <w:kern w:val="0"/>
          <w14:ligatures w14:val="none"/>
        </w:rPr>
      </w:pPr>
    </w:p>
    <w:p w14:paraId="68B7D368" w14:textId="77777777" w:rsidR="00177165" w:rsidRDefault="00177165" w:rsidP="00177165">
      <w:pPr>
        <w:ind w:left="720"/>
        <w:rPr>
          <w:rFonts w:ascii="Arial" w:eastAsia="Times New Roman" w:hAnsi="Arial" w:cs="Arial"/>
          <w:color w:val="000000"/>
          <w:kern w:val="0"/>
          <w14:ligatures w14:val="none"/>
        </w:rPr>
      </w:pPr>
    </w:p>
    <w:p w14:paraId="0DA92E6A" w14:textId="77777777" w:rsidR="00177165" w:rsidRDefault="00177165" w:rsidP="00177165">
      <w:pPr>
        <w:ind w:left="720"/>
        <w:rPr>
          <w:rFonts w:ascii="Arial" w:eastAsia="Times New Roman" w:hAnsi="Arial" w:cs="Arial"/>
          <w:color w:val="000000"/>
          <w:kern w:val="0"/>
          <w14:ligatures w14:val="none"/>
        </w:rPr>
      </w:pPr>
    </w:p>
    <w:p w14:paraId="252D57D8" w14:textId="77777777" w:rsidR="00177165" w:rsidRDefault="00177165" w:rsidP="00177165">
      <w:pPr>
        <w:ind w:left="720"/>
        <w:rPr>
          <w:rFonts w:ascii="Arial" w:eastAsia="Times New Roman" w:hAnsi="Arial" w:cs="Arial"/>
          <w:color w:val="000000"/>
          <w:kern w:val="0"/>
          <w14:ligatures w14:val="none"/>
        </w:rPr>
      </w:pPr>
    </w:p>
    <w:p w14:paraId="3DE4D1D8" w14:textId="77777777" w:rsidR="00177165" w:rsidRDefault="00177165" w:rsidP="00177165">
      <w:pPr>
        <w:ind w:left="720"/>
        <w:rPr>
          <w:rFonts w:ascii="Arial" w:eastAsia="Times New Roman" w:hAnsi="Arial" w:cs="Arial"/>
          <w:color w:val="000000"/>
          <w:kern w:val="0"/>
          <w14:ligatures w14:val="none"/>
        </w:rPr>
      </w:pPr>
    </w:p>
    <w:p w14:paraId="27F60BEC" w14:textId="77777777" w:rsidR="00177165" w:rsidRDefault="00177165" w:rsidP="00177165">
      <w:pPr>
        <w:ind w:left="720"/>
        <w:rPr>
          <w:rFonts w:ascii="Arial" w:eastAsia="Times New Roman" w:hAnsi="Arial" w:cs="Arial"/>
          <w:color w:val="000000"/>
          <w:kern w:val="0"/>
          <w14:ligatures w14:val="none"/>
        </w:rPr>
      </w:pPr>
    </w:p>
    <w:p w14:paraId="5E10433B" w14:textId="77777777" w:rsidR="00177165" w:rsidRDefault="00177165" w:rsidP="00177165">
      <w:pPr>
        <w:ind w:left="720"/>
        <w:rPr>
          <w:rFonts w:ascii="Arial" w:eastAsia="Times New Roman" w:hAnsi="Arial" w:cs="Arial"/>
          <w:color w:val="000000"/>
          <w:kern w:val="0"/>
          <w14:ligatures w14:val="none"/>
        </w:rPr>
      </w:pPr>
    </w:p>
    <w:p w14:paraId="03F8B16A" w14:textId="77777777" w:rsidR="00177165" w:rsidRDefault="00177165" w:rsidP="00177165">
      <w:pPr>
        <w:ind w:left="720"/>
        <w:rPr>
          <w:rFonts w:ascii="Arial" w:eastAsia="Times New Roman" w:hAnsi="Arial" w:cs="Arial"/>
          <w:color w:val="000000"/>
          <w:kern w:val="0"/>
          <w14:ligatures w14:val="none"/>
        </w:rPr>
      </w:pPr>
    </w:p>
    <w:p w14:paraId="7C23DDE3" w14:textId="77777777" w:rsidR="00177165" w:rsidRDefault="00177165" w:rsidP="00177165">
      <w:pPr>
        <w:ind w:left="720"/>
        <w:rPr>
          <w:rFonts w:ascii="Arial" w:eastAsia="Times New Roman" w:hAnsi="Arial" w:cs="Arial"/>
          <w:color w:val="000000"/>
          <w:kern w:val="0"/>
          <w14:ligatures w14:val="none"/>
        </w:rPr>
      </w:pPr>
    </w:p>
    <w:p w14:paraId="48CE85C4" w14:textId="77777777" w:rsidR="00177165" w:rsidRDefault="00177165" w:rsidP="00177165">
      <w:pPr>
        <w:ind w:left="720"/>
        <w:rPr>
          <w:rFonts w:ascii="Arial" w:eastAsia="Times New Roman" w:hAnsi="Arial" w:cs="Arial"/>
          <w:color w:val="000000"/>
          <w:kern w:val="0"/>
          <w14:ligatures w14:val="none"/>
        </w:rPr>
      </w:pPr>
    </w:p>
    <w:p w14:paraId="1E2697A8" w14:textId="77777777" w:rsidR="00177165" w:rsidRDefault="00177165" w:rsidP="00177165">
      <w:pPr>
        <w:ind w:left="720"/>
        <w:rPr>
          <w:rFonts w:ascii="Arial" w:eastAsia="Times New Roman" w:hAnsi="Arial" w:cs="Arial"/>
          <w:color w:val="000000"/>
          <w:kern w:val="0"/>
          <w14:ligatures w14:val="none"/>
        </w:rPr>
      </w:pPr>
    </w:p>
    <w:p w14:paraId="6E25EB24" w14:textId="77777777" w:rsidR="00177165" w:rsidRDefault="00177165" w:rsidP="00177165">
      <w:pPr>
        <w:ind w:left="720"/>
        <w:rPr>
          <w:rFonts w:ascii="Arial" w:eastAsia="Times New Roman" w:hAnsi="Arial" w:cs="Arial"/>
          <w:color w:val="000000"/>
          <w:kern w:val="0"/>
          <w14:ligatures w14:val="none"/>
        </w:rPr>
      </w:pPr>
    </w:p>
    <w:p w14:paraId="781A91BB" w14:textId="77777777" w:rsidR="00177165" w:rsidRDefault="00177165" w:rsidP="00177165">
      <w:pPr>
        <w:ind w:left="720"/>
        <w:rPr>
          <w:rFonts w:ascii="Arial" w:eastAsia="Times New Roman" w:hAnsi="Arial" w:cs="Arial"/>
          <w:color w:val="000000"/>
          <w:kern w:val="0"/>
          <w14:ligatures w14:val="none"/>
        </w:rPr>
      </w:pPr>
    </w:p>
    <w:p w14:paraId="25426004" w14:textId="77777777" w:rsidR="00177165" w:rsidRDefault="00177165" w:rsidP="00177165">
      <w:pPr>
        <w:ind w:left="720"/>
        <w:rPr>
          <w:rFonts w:ascii="Arial" w:eastAsia="Times New Roman" w:hAnsi="Arial" w:cs="Arial"/>
          <w:color w:val="000000"/>
          <w:kern w:val="0"/>
          <w14:ligatures w14:val="none"/>
        </w:rPr>
      </w:pPr>
    </w:p>
    <w:p w14:paraId="4FE4D799" w14:textId="77777777" w:rsidR="00177165" w:rsidRDefault="00177165" w:rsidP="00177165">
      <w:pPr>
        <w:ind w:left="720"/>
        <w:rPr>
          <w:rFonts w:ascii="Arial" w:eastAsia="Times New Roman" w:hAnsi="Arial" w:cs="Arial"/>
          <w:color w:val="000000"/>
          <w:kern w:val="0"/>
          <w14:ligatures w14:val="none"/>
        </w:rPr>
      </w:pPr>
    </w:p>
    <w:p w14:paraId="2977A28A" w14:textId="77777777" w:rsidR="00177165" w:rsidRDefault="00177165" w:rsidP="00F456A8">
      <w:pPr>
        <w:rPr>
          <w:rFonts w:ascii="Arial" w:eastAsia="Times New Roman" w:hAnsi="Arial" w:cs="Arial"/>
          <w:color w:val="000000"/>
          <w:kern w:val="0"/>
          <w14:ligatures w14:val="none"/>
        </w:rPr>
      </w:pPr>
    </w:p>
    <w:p w14:paraId="0911C9B8"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23.0 Vehicle &amp; Equipment Maintenance </w:t>
      </w:r>
    </w:p>
    <w:p w14:paraId="0A7442EE" w14:textId="77777777" w:rsidR="00177165" w:rsidRPr="00177165" w:rsidRDefault="00177165" w:rsidP="00177165">
      <w:pPr>
        <w:rPr>
          <w:rFonts w:ascii="Times New Roman" w:eastAsia="Times New Roman" w:hAnsi="Times New Roman" w:cs="Times New Roman"/>
          <w:kern w:val="0"/>
          <w:sz w:val="24"/>
          <w:szCs w:val="24"/>
          <w14:ligatures w14:val="none"/>
        </w:rPr>
      </w:pPr>
    </w:p>
    <w:p w14:paraId="293868F2"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 It shall be the responsibility of all Officers and firefighters to see that the Fire Department equipment and vehicles are properly maintained and otherwise in good operating condition at all times. </w:t>
      </w:r>
    </w:p>
    <w:p w14:paraId="741EE680" w14:textId="5011EF81"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23.1.1</w:t>
      </w:r>
      <w:r>
        <w:rPr>
          <w:rFonts w:ascii="Arial" w:eastAsia="Times New Roman" w:hAnsi="Arial" w:cs="Arial"/>
          <w:color w:val="000000"/>
          <w:kern w:val="0"/>
          <w14:ligatures w14:val="none"/>
        </w:rPr>
        <w:t xml:space="preserve"> </w:t>
      </w:r>
      <w:r w:rsidRPr="00177165">
        <w:rPr>
          <w:rFonts w:ascii="Arial" w:eastAsia="Times New Roman" w:hAnsi="Arial" w:cs="Arial"/>
          <w:color w:val="000000"/>
          <w:kern w:val="0"/>
          <w14:ligatures w14:val="none"/>
        </w:rPr>
        <w:t xml:space="preserve">If anything is not working properly, the member finding the non-operating equipment should fill out a repair report.  Forms are found in the </w:t>
      </w:r>
      <w:r w:rsidR="00F456A8">
        <w:rPr>
          <w:rFonts w:ascii="Arial" w:eastAsia="Times New Roman" w:hAnsi="Arial" w:cs="Arial"/>
          <w:color w:val="000000"/>
          <w:kern w:val="0"/>
          <w14:ligatures w14:val="none"/>
        </w:rPr>
        <w:t>W</w:t>
      </w:r>
      <w:r w:rsidRPr="00177165">
        <w:rPr>
          <w:rFonts w:ascii="Arial" w:eastAsia="Times New Roman" w:hAnsi="Arial" w:cs="Arial"/>
          <w:color w:val="000000"/>
          <w:kern w:val="0"/>
          <w14:ligatures w14:val="none"/>
        </w:rPr>
        <w:t xml:space="preserve">atch </w:t>
      </w:r>
      <w:r w:rsidR="00F456A8">
        <w:rPr>
          <w:rFonts w:ascii="Arial" w:eastAsia="Times New Roman" w:hAnsi="Arial" w:cs="Arial"/>
          <w:color w:val="000000"/>
          <w:kern w:val="0"/>
          <w14:ligatures w14:val="none"/>
        </w:rPr>
        <w:t>R</w:t>
      </w:r>
      <w:r w:rsidRPr="00177165">
        <w:rPr>
          <w:rFonts w:ascii="Arial" w:eastAsia="Times New Roman" w:hAnsi="Arial" w:cs="Arial"/>
          <w:color w:val="000000"/>
          <w:kern w:val="0"/>
          <w14:ligatures w14:val="none"/>
        </w:rPr>
        <w:t xml:space="preserve">oom and located under the vehicle run logs. Turn each report in immediately by placing </w:t>
      </w:r>
      <w:r>
        <w:rPr>
          <w:rFonts w:ascii="Arial" w:eastAsia="Times New Roman" w:hAnsi="Arial" w:cs="Arial"/>
          <w:color w:val="000000"/>
          <w:kern w:val="0"/>
          <w14:ligatures w14:val="none"/>
        </w:rPr>
        <w:t xml:space="preserve">it </w:t>
      </w:r>
      <w:r w:rsidRPr="00177165">
        <w:rPr>
          <w:rFonts w:ascii="Arial" w:eastAsia="Times New Roman" w:hAnsi="Arial" w:cs="Arial"/>
          <w:color w:val="000000"/>
          <w:kern w:val="0"/>
          <w14:ligatures w14:val="none"/>
        </w:rPr>
        <w:t>in mail box in</w:t>
      </w:r>
      <w:r>
        <w:rPr>
          <w:rFonts w:ascii="Arial" w:eastAsia="Times New Roman" w:hAnsi="Arial" w:cs="Arial"/>
          <w:color w:val="000000"/>
          <w:kern w:val="0"/>
          <w14:ligatures w14:val="none"/>
        </w:rPr>
        <w:t xml:space="preserve"> the</w:t>
      </w:r>
      <w:r w:rsidRPr="00177165">
        <w:rPr>
          <w:rFonts w:ascii="Arial" w:eastAsia="Times New Roman" w:hAnsi="Arial" w:cs="Arial"/>
          <w:color w:val="000000"/>
          <w:kern w:val="0"/>
          <w14:ligatures w14:val="none"/>
        </w:rPr>
        <w:t xml:space="preserve"> </w:t>
      </w:r>
      <w:r w:rsidR="00F456A8">
        <w:rPr>
          <w:rFonts w:ascii="Arial" w:eastAsia="Times New Roman" w:hAnsi="Arial" w:cs="Arial"/>
          <w:color w:val="000000"/>
          <w:kern w:val="0"/>
          <w14:ligatures w14:val="none"/>
        </w:rPr>
        <w:t>W</w:t>
      </w:r>
      <w:r w:rsidRPr="00177165">
        <w:rPr>
          <w:rFonts w:ascii="Arial" w:eastAsia="Times New Roman" w:hAnsi="Arial" w:cs="Arial"/>
          <w:color w:val="000000"/>
          <w:kern w:val="0"/>
          <w14:ligatures w14:val="none"/>
        </w:rPr>
        <w:t xml:space="preserve">atch </w:t>
      </w:r>
      <w:r w:rsidR="00F456A8">
        <w:rPr>
          <w:rFonts w:ascii="Arial" w:eastAsia="Times New Roman" w:hAnsi="Arial" w:cs="Arial"/>
          <w:color w:val="000000"/>
          <w:kern w:val="0"/>
          <w14:ligatures w14:val="none"/>
        </w:rPr>
        <w:t>R</w:t>
      </w:r>
      <w:r w:rsidRPr="00177165">
        <w:rPr>
          <w:rFonts w:ascii="Arial" w:eastAsia="Times New Roman" w:hAnsi="Arial" w:cs="Arial"/>
          <w:color w:val="000000"/>
          <w:kern w:val="0"/>
          <w14:ligatures w14:val="none"/>
        </w:rPr>
        <w:t xml:space="preserve">oom or given to an Officer. Non-functioning equipment shall be taken out of service, tagged with the reason why, dated and signed.  </w:t>
      </w:r>
      <w:del w:id="253" w:author="Jeffrey Blanchard" w:date="2024-07-23T14:17:00Z">
        <w:r w:rsidRPr="00177165" w:rsidDel="001D2F0D">
          <w:rPr>
            <w:rFonts w:ascii="Arial" w:eastAsia="Times New Roman" w:hAnsi="Arial" w:cs="Arial"/>
            <w:color w:val="000000"/>
            <w:kern w:val="0"/>
            <w14:ligatures w14:val="none"/>
          </w:rPr>
          <w:delText xml:space="preserve">It </w:delText>
        </w:r>
      </w:del>
      <w:ins w:id="254" w:author="Jeffrey Blanchard" w:date="2024-07-23T14:17:00Z">
        <w:r w:rsidR="001D2F0D">
          <w:rPr>
            <w:rFonts w:ascii="Arial" w:eastAsia="Times New Roman" w:hAnsi="Arial" w:cs="Arial"/>
            <w:color w:val="000000"/>
            <w:kern w:val="0"/>
            <w14:ligatures w14:val="none"/>
          </w:rPr>
          <w:t xml:space="preserve">This equipment </w:t>
        </w:r>
      </w:ins>
      <w:r w:rsidRPr="00177165">
        <w:rPr>
          <w:rFonts w:ascii="Arial" w:eastAsia="Times New Roman" w:hAnsi="Arial" w:cs="Arial"/>
          <w:color w:val="000000"/>
          <w:kern w:val="0"/>
          <w14:ligatures w14:val="none"/>
        </w:rPr>
        <w:t>shall be placed on the apparatus floor by the door entering the hallway to the meeting room. </w:t>
      </w:r>
    </w:p>
    <w:p w14:paraId="607DAD7D" w14:textId="77777777" w:rsidR="00177165" w:rsidRPr="00177165" w:rsidRDefault="00177165" w:rsidP="00177165">
      <w:pPr>
        <w:rPr>
          <w:rFonts w:ascii="Times New Roman" w:eastAsia="Times New Roman" w:hAnsi="Times New Roman" w:cs="Times New Roman"/>
          <w:kern w:val="0"/>
          <w:sz w:val="24"/>
          <w:szCs w:val="24"/>
          <w14:ligatures w14:val="none"/>
        </w:rPr>
      </w:pPr>
    </w:p>
    <w:p w14:paraId="50759151"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23.1.2 All equipment used will be cleaned after use and returned to proper location on apparatus or in station.</w:t>
      </w:r>
    </w:p>
    <w:p w14:paraId="4954A266" w14:textId="77777777" w:rsidR="00177165" w:rsidRPr="00177165" w:rsidRDefault="00177165" w:rsidP="00177165">
      <w:pPr>
        <w:rPr>
          <w:rFonts w:ascii="Times New Roman" w:eastAsia="Times New Roman" w:hAnsi="Times New Roman" w:cs="Times New Roman"/>
          <w:kern w:val="0"/>
          <w:sz w:val="24"/>
          <w:szCs w:val="24"/>
          <w14:ligatures w14:val="none"/>
        </w:rPr>
      </w:pPr>
    </w:p>
    <w:p w14:paraId="4EE6F1F4" w14:textId="3279589F"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23.1.3 It shall be the responsibility of the officer and/or driver of apparatus t</w:t>
      </w:r>
      <w:r w:rsidR="00FC6D4B">
        <w:rPr>
          <w:rFonts w:ascii="Arial" w:eastAsia="Times New Roman" w:hAnsi="Arial" w:cs="Arial"/>
          <w:color w:val="000000"/>
          <w:kern w:val="0"/>
          <w14:ligatures w14:val="none"/>
        </w:rPr>
        <w:t>o</w:t>
      </w:r>
      <w:r w:rsidRPr="00177165">
        <w:rPr>
          <w:rFonts w:ascii="Arial" w:eastAsia="Times New Roman" w:hAnsi="Arial" w:cs="Arial"/>
          <w:color w:val="000000"/>
          <w:kern w:val="0"/>
          <w14:ligatures w14:val="none"/>
        </w:rPr>
        <w:t xml:space="preserve"> see that all equipment used is returned to</w:t>
      </w:r>
      <w:r>
        <w:rPr>
          <w:rFonts w:ascii="Arial" w:eastAsia="Times New Roman" w:hAnsi="Arial" w:cs="Arial"/>
          <w:color w:val="000000"/>
          <w:kern w:val="0"/>
          <w14:ligatures w14:val="none"/>
        </w:rPr>
        <w:t xml:space="preserve"> the</w:t>
      </w:r>
      <w:r w:rsidRPr="00177165">
        <w:rPr>
          <w:rFonts w:ascii="Arial" w:eastAsia="Times New Roman" w:hAnsi="Arial" w:cs="Arial"/>
          <w:color w:val="000000"/>
          <w:kern w:val="0"/>
          <w14:ligatures w14:val="none"/>
        </w:rPr>
        <w:t xml:space="preserve"> proper location and cleaned.</w:t>
      </w:r>
    </w:p>
    <w:p w14:paraId="4337E0C8" w14:textId="77777777" w:rsidR="00177165" w:rsidRPr="00177165" w:rsidRDefault="00177165" w:rsidP="00177165">
      <w:pPr>
        <w:ind w:left="720"/>
        <w:rPr>
          <w:rFonts w:ascii="Times New Roman" w:eastAsia="Times New Roman" w:hAnsi="Times New Roman" w:cs="Times New Roman"/>
          <w:kern w:val="0"/>
          <w:sz w:val="24"/>
          <w:szCs w:val="24"/>
          <w14:ligatures w14:val="none"/>
        </w:rPr>
      </w:pPr>
    </w:p>
    <w:p w14:paraId="297AC1CB" w14:textId="77777777" w:rsidR="00177165" w:rsidRPr="00177165" w:rsidRDefault="00177165" w:rsidP="00177165">
      <w:pPr>
        <w:rPr>
          <w:rFonts w:ascii="Times New Roman" w:eastAsia="Times New Roman" w:hAnsi="Times New Roman" w:cs="Times New Roman"/>
          <w:kern w:val="0"/>
          <w:sz w:val="24"/>
          <w:szCs w:val="24"/>
          <w14:ligatures w14:val="none"/>
        </w:rPr>
      </w:pPr>
    </w:p>
    <w:p w14:paraId="1C970796" w14:textId="77777777" w:rsidR="00177165" w:rsidRDefault="00177165" w:rsidP="006C3B56">
      <w:pPr>
        <w:ind w:left="720"/>
        <w:rPr>
          <w:rFonts w:ascii="Times New Roman" w:eastAsia="Times New Roman" w:hAnsi="Times New Roman" w:cs="Times New Roman"/>
          <w:kern w:val="0"/>
          <w:sz w:val="24"/>
          <w:szCs w:val="24"/>
          <w14:ligatures w14:val="none"/>
        </w:rPr>
      </w:pPr>
    </w:p>
    <w:p w14:paraId="5D13ADE1" w14:textId="77777777" w:rsidR="00CA356A" w:rsidRDefault="00CA356A" w:rsidP="006C3B56">
      <w:pPr>
        <w:ind w:left="720"/>
        <w:rPr>
          <w:rFonts w:ascii="Times New Roman" w:eastAsia="Times New Roman" w:hAnsi="Times New Roman" w:cs="Times New Roman"/>
          <w:kern w:val="0"/>
          <w:sz w:val="24"/>
          <w:szCs w:val="24"/>
          <w14:ligatures w14:val="none"/>
        </w:rPr>
      </w:pPr>
    </w:p>
    <w:p w14:paraId="12CB00EC" w14:textId="77777777" w:rsidR="00CA356A" w:rsidRDefault="00CA356A" w:rsidP="006C3B56">
      <w:pPr>
        <w:ind w:left="720"/>
        <w:rPr>
          <w:rFonts w:ascii="Times New Roman" w:eastAsia="Times New Roman" w:hAnsi="Times New Roman" w:cs="Times New Roman"/>
          <w:kern w:val="0"/>
          <w:sz w:val="24"/>
          <w:szCs w:val="24"/>
          <w14:ligatures w14:val="none"/>
        </w:rPr>
      </w:pPr>
    </w:p>
    <w:p w14:paraId="41AA314D" w14:textId="77777777" w:rsidR="00CA356A" w:rsidRDefault="00CA356A" w:rsidP="006C3B56">
      <w:pPr>
        <w:ind w:left="720"/>
        <w:rPr>
          <w:rFonts w:ascii="Times New Roman" w:eastAsia="Times New Roman" w:hAnsi="Times New Roman" w:cs="Times New Roman"/>
          <w:kern w:val="0"/>
          <w:sz w:val="24"/>
          <w:szCs w:val="24"/>
          <w14:ligatures w14:val="none"/>
        </w:rPr>
      </w:pPr>
    </w:p>
    <w:p w14:paraId="570E5BA5" w14:textId="77777777" w:rsidR="00CA356A" w:rsidRDefault="00CA356A" w:rsidP="006C3B56">
      <w:pPr>
        <w:ind w:left="720"/>
        <w:rPr>
          <w:rFonts w:ascii="Times New Roman" w:eastAsia="Times New Roman" w:hAnsi="Times New Roman" w:cs="Times New Roman"/>
          <w:kern w:val="0"/>
          <w:sz w:val="24"/>
          <w:szCs w:val="24"/>
          <w14:ligatures w14:val="none"/>
        </w:rPr>
      </w:pPr>
    </w:p>
    <w:p w14:paraId="66454B3D" w14:textId="77777777" w:rsidR="00CA356A" w:rsidRDefault="00CA356A" w:rsidP="006C3B56">
      <w:pPr>
        <w:ind w:left="720"/>
        <w:rPr>
          <w:rFonts w:ascii="Times New Roman" w:eastAsia="Times New Roman" w:hAnsi="Times New Roman" w:cs="Times New Roman"/>
          <w:kern w:val="0"/>
          <w:sz w:val="24"/>
          <w:szCs w:val="24"/>
          <w14:ligatures w14:val="none"/>
        </w:rPr>
      </w:pPr>
    </w:p>
    <w:p w14:paraId="205F70D8" w14:textId="77777777" w:rsidR="00CA356A" w:rsidRDefault="00CA356A" w:rsidP="006C3B56">
      <w:pPr>
        <w:ind w:left="720"/>
        <w:rPr>
          <w:rFonts w:ascii="Times New Roman" w:eastAsia="Times New Roman" w:hAnsi="Times New Roman" w:cs="Times New Roman"/>
          <w:kern w:val="0"/>
          <w:sz w:val="24"/>
          <w:szCs w:val="24"/>
          <w14:ligatures w14:val="none"/>
        </w:rPr>
      </w:pPr>
    </w:p>
    <w:p w14:paraId="20723C03" w14:textId="77777777" w:rsidR="00CA356A" w:rsidRDefault="00CA356A" w:rsidP="006C3B56">
      <w:pPr>
        <w:ind w:left="720"/>
        <w:rPr>
          <w:rFonts w:ascii="Times New Roman" w:eastAsia="Times New Roman" w:hAnsi="Times New Roman" w:cs="Times New Roman"/>
          <w:kern w:val="0"/>
          <w:sz w:val="24"/>
          <w:szCs w:val="24"/>
          <w14:ligatures w14:val="none"/>
        </w:rPr>
      </w:pPr>
    </w:p>
    <w:p w14:paraId="7A504AE4" w14:textId="77777777" w:rsidR="00CA356A" w:rsidRDefault="00CA356A" w:rsidP="006C3B56">
      <w:pPr>
        <w:ind w:left="720"/>
        <w:rPr>
          <w:rFonts w:ascii="Times New Roman" w:eastAsia="Times New Roman" w:hAnsi="Times New Roman" w:cs="Times New Roman"/>
          <w:kern w:val="0"/>
          <w:sz w:val="24"/>
          <w:szCs w:val="24"/>
          <w14:ligatures w14:val="none"/>
        </w:rPr>
      </w:pPr>
    </w:p>
    <w:p w14:paraId="00A384A4" w14:textId="77777777" w:rsidR="00CA356A" w:rsidRDefault="00CA356A" w:rsidP="006C3B56">
      <w:pPr>
        <w:ind w:left="720"/>
        <w:rPr>
          <w:rFonts w:ascii="Times New Roman" w:eastAsia="Times New Roman" w:hAnsi="Times New Roman" w:cs="Times New Roman"/>
          <w:kern w:val="0"/>
          <w:sz w:val="24"/>
          <w:szCs w:val="24"/>
          <w14:ligatures w14:val="none"/>
        </w:rPr>
      </w:pPr>
    </w:p>
    <w:p w14:paraId="34D21B92" w14:textId="77777777" w:rsidR="00CA356A" w:rsidRDefault="00CA356A" w:rsidP="006C3B56">
      <w:pPr>
        <w:ind w:left="720"/>
        <w:rPr>
          <w:rFonts w:ascii="Times New Roman" w:eastAsia="Times New Roman" w:hAnsi="Times New Roman" w:cs="Times New Roman"/>
          <w:kern w:val="0"/>
          <w:sz w:val="24"/>
          <w:szCs w:val="24"/>
          <w14:ligatures w14:val="none"/>
        </w:rPr>
      </w:pPr>
    </w:p>
    <w:p w14:paraId="591C2C2F" w14:textId="77777777" w:rsidR="00CA356A" w:rsidRDefault="00CA356A" w:rsidP="006C3B56">
      <w:pPr>
        <w:ind w:left="720"/>
        <w:rPr>
          <w:rFonts w:ascii="Times New Roman" w:eastAsia="Times New Roman" w:hAnsi="Times New Roman" w:cs="Times New Roman"/>
          <w:kern w:val="0"/>
          <w:sz w:val="24"/>
          <w:szCs w:val="24"/>
          <w14:ligatures w14:val="none"/>
        </w:rPr>
      </w:pPr>
    </w:p>
    <w:p w14:paraId="7C74C755" w14:textId="77777777" w:rsidR="00CA356A" w:rsidRDefault="00CA356A" w:rsidP="006C3B56">
      <w:pPr>
        <w:ind w:left="720"/>
        <w:rPr>
          <w:rFonts w:ascii="Times New Roman" w:eastAsia="Times New Roman" w:hAnsi="Times New Roman" w:cs="Times New Roman"/>
          <w:kern w:val="0"/>
          <w:sz w:val="24"/>
          <w:szCs w:val="24"/>
          <w14:ligatures w14:val="none"/>
        </w:rPr>
      </w:pPr>
    </w:p>
    <w:p w14:paraId="2C3E28F3" w14:textId="77777777" w:rsidR="00CA356A" w:rsidRDefault="00CA356A" w:rsidP="006C3B56">
      <w:pPr>
        <w:ind w:left="720"/>
        <w:rPr>
          <w:rFonts w:ascii="Times New Roman" w:eastAsia="Times New Roman" w:hAnsi="Times New Roman" w:cs="Times New Roman"/>
          <w:kern w:val="0"/>
          <w:sz w:val="24"/>
          <w:szCs w:val="24"/>
          <w14:ligatures w14:val="none"/>
        </w:rPr>
      </w:pPr>
    </w:p>
    <w:p w14:paraId="3F5406E6" w14:textId="77777777" w:rsidR="00CA356A" w:rsidRDefault="00CA356A" w:rsidP="006C3B56">
      <w:pPr>
        <w:ind w:left="720"/>
        <w:rPr>
          <w:rFonts w:ascii="Times New Roman" w:eastAsia="Times New Roman" w:hAnsi="Times New Roman" w:cs="Times New Roman"/>
          <w:kern w:val="0"/>
          <w:sz w:val="24"/>
          <w:szCs w:val="24"/>
          <w14:ligatures w14:val="none"/>
        </w:rPr>
      </w:pPr>
    </w:p>
    <w:p w14:paraId="397A5CBD" w14:textId="77777777" w:rsidR="00CA356A" w:rsidRDefault="00CA356A" w:rsidP="006C3B56">
      <w:pPr>
        <w:ind w:left="720"/>
        <w:rPr>
          <w:rFonts w:ascii="Times New Roman" w:eastAsia="Times New Roman" w:hAnsi="Times New Roman" w:cs="Times New Roman"/>
          <w:kern w:val="0"/>
          <w:sz w:val="24"/>
          <w:szCs w:val="24"/>
          <w14:ligatures w14:val="none"/>
        </w:rPr>
      </w:pPr>
    </w:p>
    <w:p w14:paraId="30CC15F9" w14:textId="77777777" w:rsidR="00CA356A" w:rsidRDefault="00CA356A" w:rsidP="006C3B56">
      <w:pPr>
        <w:ind w:left="720"/>
        <w:rPr>
          <w:rFonts w:ascii="Times New Roman" w:eastAsia="Times New Roman" w:hAnsi="Times New Roman" w:cs="Times New Roman"/>
          <w:kern w:val="0"/>
          <w:sz w:val="24"/>
          <w:szCs w:val="24"/>
          <w14:ligatures w14:val="none"/>
        </w:rPr>
      </w:pPr>
    </w:p>
    <w:p w14:paraId="1639898D" w14:textId="77777777" w:rsidR="00CA356A" w:rsidRDefault="00CA356A" w:rsidP="006C3B56">
      <w:pPr>
        <w:ind w:left="720"/>
        <w:rPr>
          <w:rFonts w:ascii="Times New Roman" w:eastAsia="Times New Roman" w:hAnsi="Times New Roman" w:cs="Times New Roman"/>
          <w:kern w:val="0"/>
          <w:sz w:val="24"/>
          <w:szCs w:val="24"/>
          <w14:ligatures w14:val="none"/>
        </w:rPr>
      </w:pPr>
    </w:p>
    <w:p w14:paraId="20A594EB" w14:textId="77777777" w:rsidR="00CA356A" w:rsidRDefault="00CA356A" w:rsidP="006C3B56">
      <w:pPr>
        <w:ind w:left="720"/>
        <w:rPr>
          <w:rFonts w:ascii="Times New Roman" w:eastAsia="Times New Roman" w:hAnsi="Times New Roman" w:cs="Times New Roman"/>
          <w:kern w:val="0"/>
          <w:sz w:val="24"/>
          <w:szCs w:val="24"/>
          <w14:ligatures w14:val="none"/>
        </w:rPr>
      </w:pPr>
    </w:p>
    <w:p w14:paraId="64AAAB99" w14:textId="77777777" w:rsidR="00CA356A" w:rsidRDefault="00CA356A" w:rsidP="006C3B56">
      <w:pPr>
        <w:ind w:left="720"/>
        <w:rPr>
          <w:rFonts w:ascii="Times New Roman" w:eastAsia="Times New Roman" w:hAnsi="Times New Roman" w:cs="Times New Roman"/>
          <w:kern w:val="0"/>
          <w:sz w:val="24"/>
          <w:szCs w:val="24"/>
          <w14:ligatures w14:val="none"/>
        </w:rPr>
      </w:pPr>
    </w:p>
    <w:p w14:paraId="67415F41" w14:textId="77777777" w:rsidR="00CA356A" w:rsidRDefault="00CA356A" w:rsidP="006C3B56">
      <w:pPr>
        <w:ind w:left="720"/>
        <w:rPr>
          <w:rFonts w:ascii="Times New Roman" w:eastAsia="Times New Roman" w:hAnsi="Times New Roman" w:cs="Times New Roman"/>
          <w:kern w:val="0"/>
          <w:sz w:val="24"/>
          <w:szCs w:val="24"/>
          <w14:ligatures w14:val="none"/>
        </w:rPr>
      </w:pPr>
    </w:p>
    <w:p w14:paraId="57CBB381" w14:textId="77777777" w:rsidR="00F456A8" w:rsidRDefault="00F456A8" w:rsidP="006C3B56">
      <w:pPr>
        <w:ind w:left="720"/>
        <w:rPr>
          <w:rFonts w:ascii="Times New Roman" w:eastAsia="Times New Roman" w:hAnsi="Times New Roman" w:cs="Times New Roman"/>
          <w:kern w:val="0"/>
          <w:sz w:val="24"/>
          <w:szCs w:val="24"/>
          <w14:ligatures w14:val="none"/>
        </w:rPr>
      </w:pPr>
    </w:p>
    <w:p w14:paraId="0157842E" w14:textId="77777777" w:rsidR="00CA356A" w:rsidRPr="00CA356A" w:rsidRDefault="00CA356A" w:rsidP="00CA356A">
      <w:pPr>
        <w:rPr>
          <w:rFonts w:ascii="Times New Roman" w:eastAsia="Times New Roman" w:hAnsi="Times New Roman" w:cs="Times New Roman"/>
          <w:kern w:val="0"/>
          <w:sz w:val="24"/>
          <w:szCs w:val="24"/>
          <w14:ligatures w14:val="none"/>
        </w:rPr>
      </w:pPr>
    </w:p>
    <w:p w14:paraId="15769B2D" w14:textId="7E6C3D2D"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b/>
          <w:bCs/>
          <w:color w:val="000000"/>
          <w:kern w:val="0"/>
          <w:u w:val="single"/>
          <w14:ligatures w14:val="none"/>
        </w:rPr>
        <w:t xml:space="preserve">24.0 </w:t>
      </w:r>
      <w:bookmarkStart w:id="255" w:name="_Hlk144099349"/>
      <w:r w:rsidRPr="00CA356A">
        <w:rPr>
          <w:rFonts w:ascii="Arial" w:eastAsia="Times New Roman" w:hAnsi="Arial" w:cs="Arial"/>
          <w:b/>
          <w:bCs/>
          <w:color w:val="000000"/>
          <w:kern w:val="0"/>
          <w:u w:val="single"/>
          <w14:ligatures w14:val="none"/>
        </w:rPr>
        <w:t>S</w:t>
      </w:r>
      <w:r w:rsidR="00A07F1D">
        <w:rPr>
          <w:rFonts w:ascii="Arial" w:eastAsia="Times New Roman" w:hAnsi="Arial" w:cs="Arial"/>
          <w:b/>
          <w:bCs/>
          <w:color w:val="000000"/>
          <w:kern w:val="0"/>
          <w:u w:val="single"/>
          <w14:ligatures w14:val="none"/>
        </w:rPr>
        <w:t>ummer Weekend and Holiday Duty Shifts</w:t>
      </w:r>
      <w:bookmarkEnd w:id="255"/>
    </w:p>
    <w:p w14:paraId="022BC540"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43AD432" w14:textId="77777777"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 Summer Weekend Shifts:</w:t>
      </w:r>
    </w:p>
    <w:p w14:paraId="3FEB5D3E" w14:textId="77777777" w:rsidR="00CA356A" w:rsidRPr="00CA356A" w:rsidRDefault="00CA356A" w:rsidP="00CA356A">
      <w:pPr>
        <w:rPr>
          <w:rFonts w:ascii="Times New Roman" w:eastAsia="Times New Roman" w:hAnsi="Times New Roman" w:cs="Times New Roman"/>
          <w:kern w:val="0"/>
          <w:sz w:val="24"/>
          <w:szCs w:val="24"/>
          <w14:ligatures w14:val="none"/>
        </w:rPr>
      </w:pPr>
    </w:p>
    <w:p w14:paraId="4364E8DE"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24.1.1 During the summers from July 1st through Labor Day weekend</w:t>
      </w:r>
    </w:p>
    <w:p w14:paraId="11466238" w14:textId="22BD0DF8"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24.1.2 The department has members cover</w:t>
      </w:r>
      <w:ins w:id="256" w:author="Jeffrey Blanchard" w:date="2024-07-23T14:19:00Z">
        <w:r w:rsidR="001D2F0D">
          <w:rPr>
            <w:rFonts w:ascii="Arial" w:eastAsia="Times New Roman" w:hAnsi="Arial" w:cs="Arial"/>
            <w:color w:val="000000"/>
            <w:kern w:val="0"/>
            <w14:ligatures w14:val="none"/>
          </w:rPr>
          <w:t>ing</w:t>
        </w:r>
      </w:ins>
      <w:r w:rsidRPr="00CA356A">
        <w:rPr>
          <w:rFonts w:ascii="Arial" w:eastAsia="Times New Roman" w:hAnsi="Arial" w:cs="Arial"/>
          <w:color w:val="000000"/>
          <w:kern w:val="0"/>
          <w14:ligatures w14:val="none"/>
        </w:rPr>
        <w:t xml:space="preserve"> 12-hour shifts from Friday night through Sunday night. These shifts are broken up into shifts from 7PM-7AM and 7AM-7PM.</w:t>
      </w:r>
    </w:p>
    <w:p w14:paraId="5432C274" w14:textId="5BCB4A18"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Friday 19:00- Saturday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w:t>
      </w:r>
    </w:p>
    <w:p w14:paraId="3A5ABA40"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Saturday 7:00-19:00</w:t>
      </w:r>
    </w:p>
    <w:p w14:paraId="45A8087C" w14:textId="456344D6"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Saturday 19:00-Sunday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w:t>
      </w:r>
    </w:p>
    <w:p w14:paraId="5A5A51B7"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Sunday 7:00-19:00 </w:t>
      </w:r>
    </w:p>
    <w:p w14:paraId="55FDBD0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3 Day Holiday adds </w:t>
      </w:r>
    </w:p>
    <w:p w14:paraId="024AD1A7" w14:textId="0C54A62E"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Sunday 19:00- Monday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 </w:t>
      </w:r>
    </w:p>
    <w:p w14:paraId="0B59A80C" w14:textId="2677DD6C"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Monday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7:00-19:00</w:t>
      </w:r>
    </w:p>
    <w:p w14:paraId="09908691" w14:textId="77777777" w:rsidR="00CA356A" w:rsidRPr="00CA356A" w:rsidRDefault="00CA356A" w:rsidP="00CA356A">
      <w:pPr>
        <w:rPr>
          <w:rFonts w:ascii="Times New Roman" w:eastAsia="Times New Roman" w:hAnsi="Times New Roman" w:cs="Times New Roman"/>
          <w:kern w:val="0"/>
          <w:sz w:val="24"/>
          <w:szCs w:val="24"/>
          <w14:ligatures w14:val="none"/>
        </w:rPr>
      </w:pPr>
    </w:p>
    <w:p w14:paraId="0887279C" w14:textId="1CF9F1A5"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24.1.3 Shift coverage consists of 1 Officer, 1 Driver, and 2 Firefighters.</w:t>
      </w:r>
      <w:r w:rsidR="00F456A8">
        <w:rPr>
          <w:rFonts w:ascii="Arial" w:eastAsia="Times New Roman" w:hAnsi="Arial" w:cs="Arial"/>
          <w:color w:val="000000"/>
          <w:kern w:val="0"/>
          <w14:ligatures w14:val="none"/>
        </w:rPr>
        <w:t xml:space="preserve">  A total of 4 members.  If four members are not available</w:t>
      </w:r>
      <w:r w:rsidR="007A62B8">
        <w:rPr>
          <w:rFonts w:ascii="Arial" w:eastAsia="Times New Roman" w:hAnsi="Arial" w:cs="Arial"/>
          <w:color w:val="000000"/>
          <w:kern w:val="0"/>
          <w14:ligatures w14:val="none"/>
        </w:rPr>
        <w:t>,</w:t>
      </w:r>
      <w:r w:rsidR="00F456A8">
        <w:rPr>
          <w:rFonts w:ascii="Arial" w:eastAsia="Times New Roman" w:hAnsi="Arial" w:cs="Arial"/>
          <w:color w:val="000000"/>
          <w:kern w:val="0"/>
          <w14:ligatures w14:val="none"/>
        </w:rPr>
        <w:t xml:space="preserve"> three </w:t>
      </w:r>
      <w:r w:rsidR="00DE4721">
        <w:rPr>
          <w:rFonts w:ascii="Arial" w:eastAsia="Times New Roman" w:hAnsi="Arial" w:cs="Arial"/>
          <w:color w:val="000000"/>
          <w:kern w:val="0"/>
          <w14:ligatures w14:val="none"/>
        </w:rPr>
        <w:t>are</w:t>
      </w:r>
      <w:r w:rsidR="00F456A8">
        <w:rPr>
          <w:rFonts w:ascii="Arial" w:eastAsia="Times New Roman" w:hAnsi="Arial" w:cs="Arial"/>
          <w:color w:val="000000"/>
          <w:kern w:val="0"/>
          <w14:ligatures w14:val="none"/>
        </w:rPr>
        <w:t xml:space="preserve"> sufficient. </w:t>
      </w:r>
    </w:p>
    <w:p w14:paraId="4407461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617EE87" w14:textId="62334A8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24.1.4 </w:t>
      </w:r>
      <w:r w:rsidR="00FC6D4B">
        <w:rPr>
          <w:rFonts w:ascii="Arial" w:eastAsia="Times New Roman" w:hAnsi="Arial" w:cs="Arial"/>
          <w:color w:val="000000"/>
          <w:kern w:val="0"/>
          <w14:ligatures w14:val="none"/>
        </w:rPr>
        <w:t>Members</w:t>
      </w:r>
      <w:r w:rsidRPr="00CA356A">
        <w:rPr>
          <w:rFonts w:ascii="Arial" w:eastAsia="Times New Roman" w:hAnsi="Arial" w:cs="Arial"/>
          <w:color w:val="000000"/>
          <w:kern w:val="0"/>
          <w14:ligatures w14:val="none"/>
        </w:rPr>
        <w:t xml:space="preserve"> are paid 8 hours for the 12 hours shift you are assigned to. You are responsible for submitting a timesheet for the shift prior to the following Tuesday by 18:00 to be paid.</w:t>
      </w:r>
    </w:p>
    <w:p w14:paraId="3F26A555"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24.1.4.1 If you do not respond to a call during your shift, you shall not be paid for the shift.</w:t>
      </w:r>
    </w:p>
    <w:p w14:paraId="48A1841F"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75675B8" w14:textId="40E39DE1"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24.1.5 You must be within the Town of Dover during your shift.</w:t>
      </w:r>
    </w:p>
    <w:p w14:paraId="4AEF1997" w14:textId="77777777" w:rsidR="00CA356A" w:rsidRPr="00CA356A" w:rsidRDefault="00CA356A" w:rsidP="00CA356A">
      <w:pPr>
        <w:rPr>
          <w:rFonts w:ascii="Times New Roman" w:eastAsia="Times New Roman" w:hAnsi="Times New Roman" w:cs="Times New Roman"/>
          <w:kern w:val="0"/>
          <w:sz w:val="24"/>
          <w:szCs w:val="24"/>
          <w14:ligatures w14:val="none"/>
        </w:rPr>
      </w:pPr>
    </w:p>
    <w:p w14:paraId="51B59889"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24.1.6 You cannot be on both the Ambulance and the Fire shifts at the same time.</w:t>
      </w:r>
    </w:p>
    <w:p w14:paraId="3EA9A213" w14:textId="77777777" w:rsidR="00CA356A" w:rsidRPr="00CA356A" w:rsidRDefault="00CA356A" w:rsidP="00CA356A">
      <w:pPr>
        <w:rPr>
          <w:rFonts w:ascii="Times New Roman" w:eastAsia="Times New Roman" w:hAnsi="Times New Roman" w:cs="Times New Roman"/>
          <w:kern w:val="0"/>
          <w:sz w:val="24"/>
          <w:szCs w:val="24"/>
          <w14:ligatures w14:val="none"/>
        </w:rPr>
      </w:pPr>
    </w:p>
    <w:p w14:paraId="13DF1202" w14:textId="19C9D0D0" w:rsid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24.1.7 Sign-ups for the summer schedule will be posted for each month on the </w:t>
      </w:r>
      <w:r w:rsidR="00F456A8">
        <w:rPr>
          <w:rFonts w:ascii="Arial" w:eastAsia="Times New Roman" w:hAnsi="Arial" w:cs="Arial"/>
          <w:color w:val="000000"/>
          <w:kern w:val="0"/>
          <w14:ligatures w14:val="none"/>
        </w:rPr>
        <w:t>W</w:t>
      </w:r>
      <w:r w:rsidRPr="00CA356A">
        <w:rPr>
          <w:rFonts w:ascii="Arial" w:eastAsia="Times New Roman" w:hAnsi="Arial" w:cs="Arial"/>
          <w:color w:val="000000"/>
          <w:kern w:val="0"/>
          <w14:ligatures w14:val="none"/>
        </w:rPr>
        <w:t xml:space="preserve">atch </w:t>
      </w:r>
      <w:r w:rsidR="00F456A8">
        <w:rPr>
          <w:rFonts w:ascii="Arial" w:eastAsia="Times New Roman" w:hAnsi="Arial" w:cs="Arial"/>
          <w:color w:val="000000"/>
          <w:kern w:val="0"/>
          <w14:ligatures w14:val="none"/>
        </w:rPr>
        <w:t>R</w:t>
      </w:r>
      <w:r w:rsidRPr="00CA356A">
        <w:rPr>
          <w:rFonts w:ascii="Arial" w:eastAsia="Times New Roman" w:hAnsi="Arial" w:cs="Arial"/>
          <w:color w:val="000000"/>
          <w:kern w:val="0"/>
          <w14:ligatures w14:val="none"/>
        </w:rPr>
        <w:t xml:space="preserve">oom bulletin board or via email. You will </w:t>
      </w:r>
      <w:r w:rsidR="00F456A8">
        <w:rPr>
          <w:rFonts w:ascii="Arial" w:eastAsia="Times New Roman" w:hAnsi="Arial" w:cs="Arial"/>
          <w:color w:val="000000"/>
          <w:kern w:val="0"/>
          <w14:ligatures w14:val="none"/>
        </w:rPr>
        <w:t xml:space="preserve">receive </w:t>
      </w:r>
      <w:r w:rsidRPr="00CA356A">
        <w:rPr>
          <w:rFonts w:ascii="Arial" w:eastAsia="Times New Roman" w:hAnsi="Arial" w:cs="Arial"/>
          <w:color w:val="000000"/>
          <w:kern w:val="0"/>
          <w14:ligatures w14:val="none"/>
        </w:rPr>
        <w:t>an e-mail notifying you of</w:t>
      </w:r>
      <w:r w:rsidR="00352444">
        <w:rPr>
          <w:rFonts w:ascii="Arial" w:eastAsia="Times New Roman" w:hAnsi="Arial" w:cs="Arial"/>
          <w:color w:val="000000"/>
          <w:kern w:val="0"/>
          <w14:ligatures w14:val="none"/>
        </w:rPr>
        <w:t xml:space="preserve"> a</w:t>
      </w:r>
      <w:r w:rsidRPr="00CA356A">
        <w:rPr>
          <w:rFonts w:ascii="Arial" w:eastAsia="Times New Roman" w:hAnsi="Arial" w:cs="Arial"/>
          <w:color w:val="000000"/>
          <w:kern w:val="0"/>
          <w14:ligatures w14:val="none"/>
        </w:rPr>
        <w:t xml:space="preserve"> list being posted. Instructions will be posted along with the sheets, and you will check off those shifts you are available for and</w:t>
      </w:r>
      <w:r w:rsidR="00352444">
        <w:rPr>
          <w:rFonts w:ascii="Arial" w:eastAsia="Times New Roman" w:hAnsi="Arial" w:cs="Arial"/>
          <w:color w:val="000000"/>
          <w:kern w:val="0"/>
          <w14:ligatures w14:val="none"/>
        </w:rPr>
        <w:t xml:space="preserve"> want.</w:t>
      </w:r>
    </w:p>
    <w:p w14:paraId="7E7E366C" w14:textId="77777777" w:rsidR="00CA356A" w:rsidRPr="00CA356A" w:rsidRDefault="00CA356A" w:rsidP="00CA356A">
      <w:pPr>
        <w:ind w:left="720"/>
        <w:rPr>
          <w:rFonts w:ascii="Times New Roman" w:eastAsia="Times New Roman" w:hAnsi="Times New Roman" w:cs="Times New Roman"/>
          <w:kern w:val="0"/>
          <w:sz w:val="24"/>
          <w:szCs w:val="24"/>
          <w14:ligatures w14:val="none"/>
        </w:rPr>
      </w:pPr>
    </w:p>
    <w:p w14:paraId="6FC2828F"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24.1.8 Schedules will be posted 1 to 2 weeks before each month starts. If you cannot do your assigned shifts, you are to contact the Deputy Chief and he will replace you with someone from the spares’ list. </w:t>
      </w:r>
    </w:p>
    <w:p w14:paraId="14178BC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65942DA" w14:textId="10A46804"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lastRenderedPageBreak/>
        <w:t>24.1.9 You have</w:t>
      </w:r>
      <w:r w:rsidR="00352444">
        <w:rPr>
          <w:rFonts w:ascii="Arial" w:eastAsia="Times New Roman" w:hAnsi="Arial" w:cs="Arial"/>
          <w:color w:val="000000"/>
          <w:kern w:val="0"/>
          <w14:ligatures w14:val="none"/>
        </w:rPr>
        <w:t xml:space="preserve"> to</w:t>
      </w:r>
      <w:r w:rsidR="00FC3014">
        <w:rPr>
          <w:rFonts w:ascii="Arial" w:eastAsia="Times New Roman" w:hAnsi="Arial" w:cs="Arial"/>
          <w:color w:val="000000"/>
          <w:kern w:val="0"/>
          <w14:ligatures w14:val="none"/>
        </w:rPr>
        <w:t xml:space="preserve"> have</w:t>
      </w:r>
      <w:r w:rsidRPr="00CA356A">
        <w:rPr>
          <w:rFonts w:ascii="Arial" w:eastAsia="Times New Roman" w:hAnsi="Arial" w:cs="Arial"/>
          <w:color w:val="000000"/>
          <w:kern w:val="0"/>
          <w14:ligatures w14:val="none"/>
        </w:rPr>
        <w:t xml:space="preserve"> completed and passed new recruit training and </w:t>
      </w:r>
      <w:r w:rsidR="00352444">
        <w:rPr>
          <w:rFonts w:ascii="Arial" w:eastAsia="Times New Roman" w:hAnsi="Arial" w:cs="Arial"/>
          <w:color w:val="000000"/>
          <w:kern w:val="0"/>
          <w14:ligatures w14:val="none"/>
        </w:rPr>
        <w:t xml:space="preserve">approved </w:t>
      </w:r>
      <w:r w:rsidRPr="00CA356A">
        <w:rPr>
          <w:rFonts w:ascii="Arial" w:eastAsia="Times New Roman" w:hAnsi="Arial" w:cs="Arial"/>
          <w:color w:val="000000"/>
          <w:kern w:val="0"/>
          <w14:ligatures w14:val="none"/>
        </w:rPr>
        <w:t>to ride the apparatus before doing any summer or holiday shifts</w:t>
      </w:r>
      <w:r w:rsidR="00FC3014">
        <w:rPr>
          <w:rFonts w:ascii="Arial" w:eastAsia="Times New Roman" w:hAnsi="Arial" w:cs="Arial"/>
          <w:color w:val="000000"/>
          <w:kern w:val="0"/>
          <w14:ligatures w14:val="none"/>
        </w:rPr>
        <w:t xml:space="preserve">.  The Fire Chief makes this approval. </w:t>
      </w:r>
    </w:p>
    <w:p w14:paraId="096699F0" w14:textId="77777777" w:rsidR="00CA356A" w:rsidRPr="00CA356A" w:rsidRDefault="00CA356A" w:rsidP="00CA356A">
      <w:pPr>
        <w:rPr>
          <w:rFonts w:ascii="Times New Roman" w:eastAsia="Times New Roman" w:hAnsi="Times New Roman" w:cs="Times New Roman"/>
          <w:kern w:val="0"/>
          <w:sz w:val="24"/>
          <w:szCs w:val="24"/>
          <w14:ligatures w14:val="none"/>
        </w:rPr>
      </w:pPr>
    </w:p>
    <w:p w14:paraId="402C3F84" w14:textId="623058CA" w:rsidR="00CA356A" w:rsidRDefault="00CA356A" w:rsidP="00CA356A">
      <w:pPr>
        <w:ind w:left="720"/>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 xml:space="preserve">24.1.10 To be eligible for summer weekend duty, members have to attend at </w:t>
      </w:r>
      <w:r>
        <w:rPr>
          <w:rFonts w:ascii="Arial" w:eastAsia="Times New Roman" w:hAnsi="Arial" w:cs="Arial"/>
          <w:color w:val="000000"/>
          <w:kern w:val="0"/>
          <w14:ligatures w14:val="none"/>
        </w:rPr>
        <w:t>least</w:t>
      </w:r>
      <w:r w:rsidRPr="00CA356A">
        <w:rPr>
          <w:rFonts w:ascii="Arial" w:eastAsia="Times New Roman" w:hAnsi="Arial" w:cs="Arial"/>
          <w:color w:val="000000"/>
          <w:kern w:val="0"/>
          <w14:ligatures w14:val="none"/>
        </w:rPr>
        <w:t xml:space="preserve"> 4 </w:t>
      </w:r>
      <w:r>
        <w:rPr>
          <w:rFonts w:ascii="Arial" w:eastAsia="Times New Roman" w:hAnsi="Arial" w:cs="Arial"/>
          <w:color w:val="000000"/>
          <w:kern w:val="0"/>
          <w14:ligatures w14:val="none"/>
        </w:rPr>
        <w:t xml:space="preserve">Dover Fire Department </w:t>
      </w:r>
      <w:r w:rsidRPr="00CA356A">
        <w:rPr>
          <w:rFonts w:ascii="Arial" w:eastAsia="Times New Roman" w:hAnsi="Arial" w:cs="Arial"/>
          <w:color w:val="000000"/>
          <w:kern w:val="0"/>
          <w14:ligatures w14:val="none"/>
        </w:rPr>
        <w:t>training session</w:t>
      </w:r>
      <w:r>
        <w:rPr>
          <w:rFonts w:ascii="Arial" w:eastAsia="Times New Roman" w:hAnsi="Arial" w:cs="Arial"/>
          <w:color w:val="000000"/>
          <w:kern w:val="0"/>
          <w14:ligatures w14:val="none"/>
        </w:rPr>
        <w:t>s</w:t>
      </w:r>
      <w:r w:rsidRPr="00CA356A">
        <w:rPr>
          <w:rFonts w:ascii="Arial" w:eastAsia="Times New Roman" w:hAnsi="Arial" w:cs="Arial"/>
          <w:color w:val="000000"/>
          <w:kern w:val="0"/>
          <w14:ligatures w14:val="none"/>
        </w:rPr>
        <w:t xml:space="preserve"> that </w:t>
      </w:r>
      <w:r>
        <w:rPr>
          <w:rFonts w:ascii="Arial" w:eastAsia="Times New Roman" w:hAnsi="Arial" w:cs="Arial"/>
          <w:color w:val="000000"/>
          <w:kern w:val="0"/>
          <w14:ligatures w14:val="none"/>
        </w:rPr>
        <w:t>will</w:t>
      </w:r>
      <w:r w:rsidRPr="00CA356A">
        <w:rPr>
          <w:rFonts w:ascii="Arial" w:eastAsia="Times New Roman" w:hAnsi="Arial" w:cs="Arial"/>
          <w:color w:val="000000"/>
          <w:kern w:val="0"/>
          <w14:ligatures w14:val="none"/>
        </w:rPr>
        <w:t xml:space="preserve"> be held between January and June of that year.</w:t>
      </w:r>
    </w:p>
    <w:p w14:paraId="0D980D2D" w14:textId="77777777" w:rsidR="00FC6D4B" w:rsidRDefault="00FC6D4B" w:rsidP="00CA356A">
      <w:pPr>
        <w:ind w:left="720"/>
        <w:rPr>
          <w:rFonts w:ascii="Arial" w:eastAsia="Times New Roman" w:hAnsi="Arial" w:cs="Arial"/>
          <w:color w:val="000000"/>
          <w:kern w:val="0"/>
          <w14:ligatures w14:val="none"/>
        </w:rPr>
      </w:pPr>
    </w:p>
    <w:p w14:paraId="0743D9A5" w14:textId="3431280C" w:rsidR="00CA356A" w:rsidRDefault="00FC6D4B" w:rsidP="00FC6D4B">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24.1.11 Members are required to perform and pass Department training to be eligible for </w:t>
      </w:r>
      <w:r w:rsidRPr="00CA356A">
        <w:rPr>
          <w:rFonts w:ascii="Arial" w:eastAsia="Times New Roman" w:hAnsi="Arial" w:cs="Arial"/>
          <w:color w:val="000000"/>
          <w:kern w:val="0"/>
          <w14:ligatures w14:val="none"/>
        </w:rPr>
        <w:t>summer weekend duty</w:t>
      </w:r>
      <w:r>
        <w:rPr>
          <w:rFonts w:ascii="Arial" w:eastAsia="Times New Roman" w:hAnsi="Arial" w:cs="Arial"/>
          <w:color w:val="000000"/>
          <w:kern w:val="0"/>
          <w14:ligatures w14:val="none"/>
        </w:rPr>
        <w:t xml:space="preserve"> and holiday shifts.  This shall include initial firefighter training, SCBA/Turnout gear, RIT training and any additional training de</w:t>
      </w:r>
      <w:r w:rsidR="00352444">
        <w:rPr>
          <w:rFonts w:ascii="Arial" w:eastAsia="Times New Roman" w:hAnsi="Arial" w:cs="Arial"/>
          <w:color w:val="000000"/>
          <w:kern w:val="0"/>
          <w14:ligatures w14:val="none"/>
        </w:rPr>
        <w:t xml:space="preserve">emed </w:t>
      </w:r>
      <w:r>
        <w:rPr>
          <w:rFonts w:ascii="Arial" w:eastAsia="Times New Roman" w:hAnsi="Arial" w:cs="Arial"/>
          <w:color w:val="000000"/>
          <w:kern w:val="0"/>
          <w14:ligatures w14:val="none"/>
        </w:rPr>
        <w:t>necessary by the Fire Chief.</w:t>
      </w:r>
    </w:p>
    <w:p w14:paraId="1A8A3307" w14:textId="77777777" w:rsidR="00FC6D4B" w:rsidRPr="00FC6D4B" w:rsidRDefault="00FC6D4B" w:rsidP="00FC6D4B">
      <w:pPr>
        <w:ind w:left="720"/>
        <w:rPr>
          <w:rFonts w:ascii="Arial" w:eastAsia="Times New Roman" w:hAnsi="Arial" w:cs="Arial"/>
          <w:color w:val="000000"/>
          <w:kern w:val="0"/>
          <w14:ligatures w14:val="none"/>
        </w:rPr>
      </w:pPr>
    </w:p>
    <w:p w14:paraId="58DC3791" w14:textId="77777777"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24.2 Holiday Shifts:</w:t>
      </w:r>
    </w:p>
    <w:p w14:paraId="134CA998"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F12DF9E" w14:textId="52BA4A84"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24.2.1 The following holidays are observe</w:t>
      </w:r>
      <w:r w:rsidR="00352444">
        <w:rPr>
          <w:rFonts w:ascii="Arial" w:eastAsia="Times New Roman" w:hAnsi="Arial" w:cs="Arial"/>
          <w:color w:val="000000"/>
          <w:kern w:val="0"/>
          <w14:ligatures w14:val="none"/>
        </w:rPr>
        <w:t>d by the Town of Dover and the Fire Dept</w:t>
      </w:r>
      <w:r w:rsidRPr="00CA356A">
        <w:rPr>
          <w:rFonts w:ascii="Arial" w:eastAsia="Times New Roman" w:hAnsi="Arial" w:cs="Arial"/>
          <w:color w:val="000000"/>
          <w:kern w:val="0"/>
          <w14:ligatures w14:val="none"/>
        </w:rPr>
        <w:t>  </w:t>
      </w:r>
    </w:p>
    <w:p w14:paraId="1219A178"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New Year’s Day </w:t>
      </w:r>
    </w:p>
    <w:p w14:paraId="7C542FD0"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Martin Luther King Day</w:t>
      </w:r>
    </w:p>
    <w:p w14:paraId="44BB39B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Presidents’ Day</w:t>
      </w:r>
    </w:p>
    <w:p w14:paraId="5DA31F8A"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Patriot’s Day (April),</w:t>
      </w:r>
    </w:p>
    <w:p w14:paraId="55FDD217"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Memorial Day, </w:t>
      </w:r>
    </w:p>
    <w:p w14:paraId="057197D9"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Juneteenth (June 19),</w:t>
      </w:r>
    </w:p>
    <w:p w14:paraId="71DB0AFD"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Columbus Day </w:t>
      </w:r>
    </w:p>
    <w:p w14:paraId="7B417DB9"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Veteran’s Day </w:t>
      </w:r>
    </w:p>
    <w:p w14:paraId="1A811F1D"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Thanksgiving</w:t>
      </w:r>
    </w:p>
    <w:p w14:paraId="66936D94"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Christmas</w:t>
      </w:r>
    </w:p>
    <w:p w14:paraId="40DFC2F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*Independence Day and Labor Day covered in summer schedule </w:t>
      </w:r>
    </w:p>
    <w:p w14:paraId="415C1163" w14:textId="77777777" w:rsidR="00DE4721" w:rsidRDefault="00DE4721" w:rsidP="00DE4721">
      <w:pPr>
        <w:rPr>
          <w:rFonts w:ascii="Arial" w:eastAsia="Times New Roman" w:hAnsi="Arial" w:cs="Arial"/>
          <w:color w:val="000000"/>
          <w:kern w:val="0"/>
          <w14:ligatures w14:val="none"/>
        </w:rPr>
      </w:pPr>
    </w:p>
    <w:p w14:paraId="71E0F162" w14:textId="71A9DA02" w:rsidR="00CA356A" w:rsidRPr="00CA356A" w:rsidRDefault="00DE4721" w:rsidP="00CA356A">
      <w:pPr>
        <w:ind w:left="720"/>
        <w:rPr>
          <w:rFonts w:ascii="Times New Roman" w:eastAsia="Times New Roman" w:hAnsi="Times New Roman" w:cs="Times New Roman"/>
          <w:kern w:val="0"/>
          <w:sz w:val="24"/>
          <w:szCs w:val="24"/>
          <w14:ligatures w14:val="none"/>
        </w:rPr>
      </w:pPr>
      <w:r w:rsidRPr="00DE4721">
        <w:rPr>
          <w:rFonts w:ascii="Arial" w:eastAsia="Times New Roman" w:hAnsi="Arial" w:cs="Arial"/>
          <w:color w:val="000000"/>
          <w:kern w:val="0"/>
          <w14:ligatures w14:val="none"/>
        </w:rPr>
        <w:t>24.2.2 The department has members covering 6 twelve-hour shifts starting on Friday at 19:00 and continuing till 19:00 on the Monday holiday</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(MLK,</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Presidents,</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Memorial, and Columbus). For those holidays that do not occur on Mondays, then it will usually be 2 twelve-hour shifts starting at 19:00 the night before till 19:00 of the holiday</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(New Years, Juneteenth, Veterans, Thanksgiving, and Christmas). At the Chief’s discretion, these non-Monday holidays, may have days of shift coverage added before or after the holiday as deemed necessary.</w:t>
      </w:r>
      <w:r>
        <w:rPr>
          <w:rFonts w:ascii="Arial" w:eastAsia="Times New Roman" w:hAnsi="Arial" w:cs="Arial"/>
          <w:color w:val="000000"/>
          <w:kern w:val="0"/>
          <w14:ligatures w14:val="none"/>
        </w:rPr>
        <w:t xml:space="preserve"> </w:t>
      </w:r>
    </w:p>
    <w:p w14:paraId="5D9943B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A0C4E6D" w14:textId="3D46071F" w:rsidR="00CA356A" w:rsidRDefault="00CA356A" w:rsidP="00CA356A">
      <w:pPr>
        <w:ind w:left="720"/>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24.2.3 Shift coverage consists of 1 Officer, 1 Driver, and 2 Firefighters.</w:t>
      </w:r>
      <w:r w:rsidR="00352444">
        <w:rPr>
          <w:rFonts w:ascii="Arial" w:eastAsia="Times New Roman" w:hAnsi="Arial" w:cs="Arial"/>
          <w:color w:val="000000"/>
          <w:kern w:val="0"/>
          <w14:ligatures w14:val="none"/>
        </w:rPr>
        <w:t xml:space="preserve"> If four members are not available</w:t>
      </w:r>
      <w:r w:rsidR="00746D24">
        <w:rPr>
          <w:rFonts w:ascii="Arial" w:eastAsia="Times New Roman" w:hAnsi="Arial" w:cs="Arial"/>
          <w:color w:val="000000"/>
          <w:kern w:val="0"/>
          <w14:ligatures w14:val="none"/>
        </w:rPr>
        <w:t>,</w:t>
      </w:r>
      <w:r w:rsidR="00352444">
        <w:rPr>
          <w:rFonts w:ascii="Arial" w:eastAsia="Times New Roman" w:hAnsi="Arial" w:cs="Arial"/>
          <w:color w:val="000000"/>
          <w:kern w:val="0"/>
          <w14:ligatures w14:val="none"/>
        </w:rPr>
        <w:t xml:space="preserve"> three </w:t>
      </w:r>
      <w:r w:rsidR="00DE4721">
        <w:rPr>
          <w:rFonts w:ascii="Arial" w:eastAsia="Times New Roman" w:hAnsi="Arial" w:cs="Arial"/>
          <w:color w:val="000000"/>
          <w:kern w:val="0"/>
          <w14:ligatures w14:val="none"/>
        </w:rPr>
        <w:t>are</w:t>
      </w:r>
      <w:r w:rsidR="00352444">
        <w:rPr>
          <w:rFonts w:ascii="Arial" w:eastAsia="Times New Roman" w:hAnsi="Arial" w:cs="Arial"/>
          <w:color w:val="000000"/>
          <w:kern w:val="0"/>
          <w14:ligatures w14:val="none"/>
        </w:rPr>
        <w:t xml:space="preserve"> sufficient. </w:t>
      </w:r>
    </w:p>
    <w:p w14:paraId="2C6214BA" w14:textId="77777777" w:rsidR="00CA356A" w:rsidRPr="00CA356A" w:rsidRDefault="00CA356A" w:rsidP="00CA356A">
      <w:pPr>
        <w:ind w:left="720"/>
        <w:rPr>
          <w:rFonts w:ascii="Times New Roman" w:eastAsia="Times New Roman" w:hAnsi="Times New Roman" w:cs="Times New Roman"/>
          <w:kern w:val="0"/>
          <w:sz w:val="24"/>
          <w:szCs w:val="24"/>
          <w14:ligatures w14:val="none"/>
        </w:rPr>
      </w:pPr>
    </w:p>
    <w:p w14:paraId="4529982B" w14:textId="5BD8CC5B"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 </w:t>
      </w:r>
      <w:r w:rsidR="00FC6D4B">
        <w:rPr>
          <w:rFonts w:ascii="Arial" w:eastAsia="Times New Roman" w:hAnsi="Arial" w:cs="Arial"/>
          <w:color w:val="000000"/>
          <w:kern w:val="0"/>
          <w14:ligatures w14:val="none"/>
        </w:rPr>
        <w:t>Members</w:t>
      </w:r>
      <w:r w:rsidRPr="00CA356A">
        <w:rPr>
          <w:rFonts w:ascii="Arial" w:eastAsia="Times New Roman" w:hAnsi="Arial" w:cs="Arial"/>
          <w:color w:val="000000"/>
          <w:kern w:val="0"/>
          <w14:ligatures w14:val="none"/>
        </w:rPr>
        <w:t xml:space="preserve"> are paid 8 hours for the 12 hours shift you are assigned to. You are responsible for submitting a timesheet for the shift prior to the following Wednesday by 10:00</w:t>
      </w:r>
      <w:r w:rsidR="00746D24">
        <w:rPr>
          <w:rFonts w:ascii="Arial" w:eastAsia="Times New Roman" w:hAnsi="Arial" w:cs="Arial"/>
          <w:color w:val="000000"/>
          <w:kern w:val="0"/>
          <w14:ligatures w14:val="none"/>
        </w:rPr>
        <w:t>AM</w:t>
      </w:r>
      <w:r w:rsidRPr="00CA356A">
        <w:rPr>
          <w:rFonts w:ascii="Arial" w:eastAsia="Times New Roman" w:hAnsi="Arial" w:cs="Arial"/>
          <w:color w:val="000000"/>
          <w:kern w:val="0"/>
          <w14:ligatures w14:val="none"/>
        </w:rPr>
        <w:t xml:space="preserve"> to be paid.</w:t>
      </w:r>
    </w:p>
    <w:p w14:paraId="67BF8B1A" w14:textId="0E18E0EC"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24.2.4.1 If you do not respond to a call during your shift, you </w:t>
      </w:r>
      <w:r w:rsidR="0026458C">
        <w:rPr>
          <w:rFonts w:ascii="Arial" w:eastAsia="Times New Roman" w:hAnsi="Arial" w:cs="Arial"/>
          <w:color w:val="000000"/>
          <w:kern w:val="0"/>
          <w14:ligatures w14:val="none"/>
        </w:rPr>
        <w:t>will</w:t>
      </w:r>
      <w:r w:rsidRPr="00CA356A">
        <w:rPr>
          <w:rFonts w:ascii="Arial" w:eastAsia="Times New Roman" w:hAnsi="Arial" w:cs="Arial"/>
          <w:color w:val="000000"/>
          <w:kern w:val="0"/>
          <w14:ligatures w14:val="none"/>
        </w:rPr>
        <w:t xml:space="preserve"> not be paid for the shift.</w:t>
      </w:r>
    </w:p>
    <w:p w14:paraId="02591360" w14:textId="42C5F3B0" w:rsid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lastRenderedPageBreak/>
        <w:t xml:space="preserve">24.2.4.2 Members participating in </w:t>
      </w:r>
      <w:r>
        <w:rPr>
          <w:rFonts w:ascii="Arial" w:eastAsia="Times New Roman" w:hAnsi="Arial" w:cs="Arial"/>
          <w:color w:val="000000"/>
          <w:kern w:val="0"/>
          <w14:ligatures w14:val="none"/>
        </w:rPr>
        <w:t xml:space="preserve">the </w:t>
      </w:r>
      <w:r w:rsidRPr="00CA356A">
        <w:rPr>
          <w:rFonts w:ascii="Arial" w:eastAsia="Times New Roman" w:hAnsi="Arial" w:cs="Arial"/>
          <w:color w:val="000000"/>
          <w:kern w:val="0"/>
          <w14:ligatures w14:val="none"/>
        </w:rPr>
        <w:t>Holiday Schedule</w:t>
      </w:r>
      <w:r w:rsidR="0026458C">
        <w:rPr>
          <w:rFonts w:ascii="Arial" w:eastAsia="Times New Roman" w:hAnsi="Arial" w:cs="Arial"/>
          <w:color w:val="000000"/>
          <w:kern w:val="0"/>
          <w14:ligatures w14:val="none"/>
        </w:rPr>
        <w:t xml:space="preserve"> are</w:t>
      </w:r>
      <w:r w:rsidRPr="00CA356A">
        <w:rPr>
          <w:rFonts w:ascii="Arial" w:eastAsia="Times New Roman" w:hAnsi="Arial" w:cs="Arial"/>
          <w:color w:val="000000"/>
          <w:kern w:val="0"/>
          <w14:ligatures w14:val="none"/>
        </w:rPr>
        <w:t xml:space="preserve"> asked to submit payroll sheets </w:t>
      </w:r>
      <w:r w:rsidR="0026458C">
        <w:rPr>
          <w:rFonts w:ascii="Arial" w:eastAsia="Times New Roman" w:hAnsi="Arial" w:cs="Arial"/>
          <w:color w:val="000000"/>
          <w:kern w:val="0"/>
          <w14:ligatures w14:val="none"/>
        </w:rPr>
        <w:t>no later</w:t>
      </w:r>
      <w:r w:rsidRPr="00CA356A">
        <w:rPr>
          <w:rFonts w:ascii="Arial" w:eastAsia="Times New Roman" w:hAnsi="Arial" w:cs="Arial"/>
          <w:color w:val="000000"/>
          <w:kern w:val="0"/>
          <w14:ligatures w14:val="none"/>
        </w:rPr>
        <w:t xml:space="preserve"> than the Wednesday 10:00</w:t>
      </w:r>
      <w:r w:rsidR="0026458C">
        <w:rPr>
          <w:rFonts w:ascii="Arial" w:eastAsia="Times New Roman" w:hAnsi="Arial" w:cs="Arial"/>
          <w:color w:val="000000"/>
          <w:kern w:val="0"/>
          <w14:ligatures w14:val="none"/>
        </w:rPr>
        <w:t>am</w:t>
      </w:r>
      <w:r w:rsidRPr="00CA356A">
        <w:rPr>
          <w:rFonts w:ascii="Arial" w:eastAsia="Times New Roman" w:hAnsi="Arial" w:cs="Arial"/>
          <w:color w:val="000000"/>
          <w:kern w:val="0"/>
          <w14:ligatures w14:val="none"/>
        </w:rPr>
        <w:t xml:space="preserve"> deadline. </w:t>
      </w:r>
    </w:p>
    <w:p w14:paraId="07913DE6"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p>
    <w:p w14:paraId="2E48F197" w14:textId="5B2FF33C" w:rsidR="00CA356A" w:rsidRDefault="00CA356A" w:rsidP="00CA356A">
      <w:pPr>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 xml:space="preserve">24.3 Members on Weekend Duty and Holiday Duty must be able to respond to incidents, calls for service and for ‘stand by.’  Other town work, out of Town, or sickness renders you ineligible if you </w:t>
      </w:r>
      <w:r w:rsidRPr="00E81B9C">
        <w:rPr>
          <w:rFonts w:ascii="Arial" w:eastAsia="Times New Roman" w:hAnsi="Arial" w:cs="Arial"/>
          <w:color w:val="000000"/>
          <w:kern w:val="0"/>
          <w14:ligatures w14:val="none"/>
        </w:rPr>
        <w:t>cannot</w:t>
      </w:r>
      <w:r w:rsidRPr="00CA356A">
        <w:rPr>
          <w:rFonts w:ascii="Arial" w:eastAsia="Times New Roman" w:hAnsi="Arial" w:cs="Arial"/>
          <w:color w:val="000000"/>
          <w:kern w:val="0"/>
          <w14:ligatures w14:val="none"/>
        </w:rPr>
        <w:t xml:space="preserve"> respond.  You shall notify the </w:t>
      </w:r>
      <w:r>
        <w:rPr>
          <w:rFonts w:ascii="Arial" w:eastAsia="Times New Roman" w:hAnsi="Arial" w:cs="Arial"/>
          <w:color w:val="000000"/>
          <w:kern w:val="0"/>
          <w14:ligatures w14:val="none"/>
        </w:rPr>
        <w:t>C</w:t>
      </w:r>
      <w:r w:rsidRPr="00CA356A">
        <w:rPr>
          <w:rFonts w:ascii="Arial" w:eastAsia="Times New Roman" w:hAnsi="Arial" w:cs="Arial"/>
          <w:color w:val="000000"/>
          <w:kern w:val="0"/>
          <w14:ligatures w14:val="none"/>
        </w:rPr>
        <w:t>hief or Deputy if you are ineligible.</w:t>
      </w:r>
    </w:p>
    <w:p w14:paraId="72643D8B" w14:textId="77777777" w:rsidR="00FC3014" w:rsidRDefault="00FC3014" w:rsidP="00CA356A">
      <w:pPr>
        <w:rPr>
          <w:rFonts w:ascii="Arial" w:eastAsia="Times New Roman" w:hAnsi="Arial" w:cs="Arial"/>
          <w:color w:val="000000"/>
          <w:kern w:val="0"/>
          <w14:ligatures w14:val="none"/>
        </w:rPr>
      </w:pPr>
    </w:p>
    <w:p w14:paraId="4FBAD861" w14:textId="665311E2" w:rsidR="00FC3014" w:rsidRPr="00CA356A" w:rsidRDefault="00FC3014" w:rsidP="00CA356A">
      <w:pPr>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24.4 Members applying for holiday shifts coverage must have completed at a minimum 4 training/drill sessions in the months prior to such holiday coverage.</w:t>
      </w:r>
    </w:p>
    <w:p w14:paraId="3F68EBAD" w14:textId="743C765D" w:rsidR="00CA356A" w:rsidRDefault="00CA356A" w:rsidP="00CA356A">
      <w:pPr>
        <w:rPr>
          <w:rFonts w:ascii="Arial" w:eastAsia="Times New Roman" w:hAnsi="Arial" w:cs="Arial"/>
          <w:color w:val="000000"/>
          <w:kern w:val="0"/>
          <w14:ligatures w14:val="none"/>
        </w:rPr>
      </w:pPr>
    </w:p>
    <w:p w14:paraId="4D57420E" w14:textId="77777777" w:rsidR="00E81B9C" w:rsidRDefault="00E81B9C" w:rsidP="00CA356A">
      <w:pPr>
        <w:rPr>
          <w:rFonts w:ascii="Arial" w:eastAsia="Times New Roman" w:hAnsi="Arial" w:cs="Arial"/>
          <w:color w:val="000000"/>
          <w:kern w:val="0"/>
          <w14:ligatures w14:val="none"/>
        </w:rPr>
      </w:pPr>
    </w:p>
    <w:p w14:paraId="0DF48D2C" w14:textId="062F01B0" w:rsidR="00E81B9C" w:rsidRPr="00CA356A" w:rsidRDefault="00E81B9C" w:rsidP="00CA356A">
      <w:pPr>
        <w:rPr>
          <w:rFonts w:ascii="Times New Roman" w:eastAsia="Times New Roman" w:hAnsi="Times New Roman" w:cs="Times New Roman"/>
          <w:kern w:val="0"/>
          <w:sz w:val="24"/>
          <w:szCs w:val="24"/>
          <w14:ligatures w14:val="none"/>
        </w:rPr>
      </w:pPr>
    </w:p>
    <w:p w14:paraId="49C1A848" w14:textId="77777777" w:rsidR="00CA356A" w:rsidRPr="006C3B56" w:rsidRDefault="00CA356A" w:rsidP="006C3B56">
      <w:pPr>
        <w:ind w:left="720"/>
        <w:rPr>
          <w:rFonts w:ascii="Times New Roman" w:eastAsia="Times New Roman" w:hAnsi="Times New Roman" w:cs="Times New Roman"/>
          <w:kern w:val="0"/>
          <w:sz w:val="24"/>
          <w:szCs w:val="24"/>
          <w14:ligatures w14:val="none"/>
        </w:rPr>
      </w:pPr>
    </w:p>
    <w:p w14:paraId="6E447239" w14:textId="73D2BB73" w:rsidR="00896ADE" w:rsidRDefault="00896ADE" w:rsidP="006C3B56"/>
    <w:p w14:paraId="03C6885F" w14:textId="77777777" w:rsidR="00276576" w:rsidRDefault="00276576" w:rsidP="006C3B56"/>
    <w:p w14:paraId="7345C785" w14:textId="77777777" w:rsidR="00276576" w:rsidRDefault="00276576" w:rsidP="006C3B56"/>
    <w:p w14:paraId="587B70EC" w14:textId="77777777" w:rsidR="00276576" w:rsidRDefault="00276576" w:rsidP="006C3B56"/>
    <w:p w14:paraId="52A1B393" w14:textId="77777777" w:rsidR="00276576" w:rsidRDefault="00276576" w:rsidP="006C3B56"/>
    <w:p w14:paraId="77521581" w14:textId="77777777" w:rsidR="00276576" w:rsidRDefault="00276576" w:rsidP="006C3B56"/>
    <w:p w14:paraId="37934E29" w14:textId="77777777" w:rsidR="00276576" w:rsidRDefault="00276576" w:rsidP="006C3B56"/>
    <w:p w14:paraId="572FAB69" w14:textId="77777777" w:rsidR="00276576" w:rsidRDefault="00276576" w:rsidP="006C3B56"/>
    <w:p w14:paraId="6C64E478" w14:textId="77777777" w:rsidR="00276576" w:rsidRDefault="00276576" w:rsidP="006C3B56"/>
    <w:p w14:paraId="3E656308" w14:textId="77777777" w:rsidR="00276576" w:rsidRDefault="00276576" w:rsidP="006C3B56"/>
    <w:p w14:paraId="39A68918" w14:textId="77777777" w:rsidR="00276576" w:rsidRDefault="00276576" w:rsidP="006C3B56"/>
    <w:p w14:paraId="4E0E04B5" w14:textId="77777777" w:rsidR="00276576" w:rsidRDefault="00276576" w:rsidP="006C3B56"/>
    <w:p w14:paraId="07B09995" w14:textId="77777777" w:rsidR="00276576" w:rsidRDefault="00276576" w:rsidP="006C3B56"/>
    <w:p w14:paraId="3A5405B1" w14:textId="77777777" w:rsidR="00276576" w:rsidRDefault="00276576" w:rsidP="006C3B56"/>
    <w:p w14:paraId="5BB12D22" w14:textId="77777777" w:rsidR="00276576" w:rsidRDefault="00276576" w:rsidP="006C3B56"/>
    <w:p w14:paraId="7BF1106A" w14:textId="77777777" w:rsidR="00276576" w:rsidRDefault="00276576" w:rsidP="006C3B56"/>
    <w:p w14:paraId="77534158" w14:textId="77777777" w:rsidR="00276576" w:rsidRDefault="00276576" w:rsidP="006C3B56"/>
    <w:p w14:paraId="7B939401" w14:textId="77777777" w:rsidR="00276576" w:rsidRDefault="00276576" w:rsidP="006C3B56"/>
    <w:p w14:paraId="479CC66C" w14:textId="77777777" w:rsidR="00276576" w:rsidRDefault="00276576" w:rsidP="006C3B56"/>
    <w:p w14:paraId="7781F6B3" w14:textId="77777777" w:rsidR="00276576" w:rsidRDefault="00276576" w:rsidP="006C3B56"/>
    <w:p w14:paraId="316DEE4A" w14:textId="77777777" w:rsidR="00276576" w:rsidRDefault="00276576" w:rsidP="006C3B56"/>
    <w:p w14:paraId="0AF0B3D7" w14:textId="77777777" w:rsidR="00276576" w:rsidRDefault="00276576" w:rsidP="006C3B56"/>
    <w:p w14:paraId="7C51FD1E" w14:textId="77777777" w:rsidR="00276576" w:rsidRDefault="00276576" w:rsidP="006C3B56"/>
    <w:p w14:paraId="70BC1BC6" w14:textId="77777777" w:rsidR="00276576" w:rsidRDefault="00276576" w:rsidP="006C3B56"/>
    <w:p w14:paraId="5495BD4F" w14:textId="77777777" w:rsidR="00276576" w:rsidRDefault="00276576" w:rsidP="006C3B56"/>
    <w:p w14:paraId="17C3C441" w14:textId="77777777" w:rsidR="00276576" w:rsidRDefault="00276576" w:rsidP="006C3B56"/>
    <w:p w14:paraId="34C4E540" w14:textId="77777777" w:rsidR="00276576" w:rsidRDefault="00276576" w:rsidP="006C3B56"/>
    <w:p w14:paraId="6CF9A5C9" w14:textId="77777777" w:rsidR="00276576" w:rsidRDefault="00276576" w:rsidP="006C3B56"/>
    <w:p w14:paraId="56EB9D7F" w14:textId="77777777" w:rsidR="00276576" w:rsidRDefault="00276576" w:rsidP="006C3B56"/>
    <w:p w14:paraId="07C656F8" w14:textId="77777777" w:rsidR="00276576" w:rsidRDefault="00276576" w:rsidP="006C3B56"/>
    <w:p w14:paraId="13EF711B" w14:textId="77777777" w:rsidR="00276576" w:rsidRDefault="00276576" w:rsidP="006C3B56"/>
    <w:p w14:paraId="1E9E4E44" w14:textId="77777777" w:rsidR="00276576" w:rsidRDefault="00276576" w:rsidP="006C3B56"/>
    <w:p w14:paraId="741248E6" w14:textId="77777777" w:rsidR="00276576" w:rsidRDefault="00276576" w:rsidP="006C3B56"/>
    <w:p w14:paraId="0911CBA1" w14:textId="77777777" w:rsidR="00896ADE" w:rsidRPr="00896ADE" w:rsidRDefault="00896ADE" w:rsidP="00896ADE">
      <w:pPr>
        <w:rPr>
          <w:rFonts w:ascii="Times New Roman" w:eastAsia="Times New Roman" w:hAnsi="Times New Roman" w:cs="Times New Roman"/>
          <w:kern w:val="0"/>
          <w:sz w:val="24"/>
          <w:szCs w:val="24"/>
          <w14:ligatures w14:val="none"/>
        </w:rPr>
      </w:pPr>
      <w:bookmarkStart w:id="257" w:name="_Hlk144099370"/>
      <w:r w:rsidRPr="00896ADE">
        <w:rPr>
          <w:rFonts w:ascii="Arial" w:eastAsia="Times New Roman" w:hAnsi="Arial" w:cs="Arial"/>
          <w:b/>
          <w:bCs/>
          <w:color w:val="000000"/>
          <w:kern w:val="0"/>
          <w:u w:val="single"/>
          <w14:ligatures w14:val="none"/>
        </w:rPr>
        <w:t>Section 25. Monthly Fire Meetings</w:t>
      </w:r>
      <w:bookmarkEnd w:id="257"/>
    </w:p>
    <w:p w14:paraId="0ABD919E" w14:textId="77777777" w:rsidR="00896ADE" w:rsidRPr="00896ADE" w:rsidRDefault="00896ADE" w:rsidP="00896ADE">
      <w:pPr>
        <w:rPr>
          <w:rFonts w:ascii="Times New Roman" w:eastAsia="Times New Roman" w:hAnsi="Times New Roman" w:cs="Times New Roman"/>
          <w:kern w:val="0"/>
          <w:sz w:val="24"/>
          <w:szCs w:val="24"/>
          <w14:ligatures w14:val="none"/>
        </w:rPr>
      </w:pPr>
    </w:p>
    <w:p w14:paraId="258821BB" w14:textId="531E7F69"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25.1 The Fire Department will hold monthly meetings on the second Monday of each month during the year</w:t>
      </w:r>
      <w:r w:rsidR="00355E10">
        <w:rPr>
          <w:rFonts w:ascii="Arial" w:eastAsia="Times New Roman" w:hAnsi="Arial" w:cs="Arial"/>
          <w:color w:val="000000"/>
          <w:kern w:val="0"/>
          <w14:ligatures w14:val="none"/>
        </w:rPr>
        <w:t>.</w:t>
      </w:r>
    </w:p>
    <w:p w14:paraId="7282D9C6" w14:textId="6C8EFA0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 xml:space="preserve">25.1.1 The Chief may move the meeting to a different date if </w:t>
      </w:r>
      <w:r w:rsidR="00355E10">
        <w:rPr>
          <w:rFonts w:ascii="Arial" w:eastAsia="Times New Roman" w:hAnsi="Arial" w:cs="Arial"/>
          <w:color w:val="000000"/>
          <w:kern w:val="0"/>
          <w14:ligatures w14:val="none"/>
        </w:rPr>
        <w:t>needed.</w:t>
      </w:r>
    </w:p>
    <w:p w14:paraId="20E96EC7" w14:textId="4AAF27A6"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25.1.2 These meetings will be held at the Fire Station and will usually consist of a business meeting followed by a training drill or class. The start time is usually 6:30</w:t>
      </w:r>
      <w:r w:rsidR="00E35443">
        <w:rPr>
          <w:rFonts w:ascii="Arial" w:eastAsia="Times New Roman" w:hAnsi="Arial" w:cs="Arial"/>
          <w:color w:val="000000"/>
          <w:kern w:val="0"/>
          <w14:ligatures w14:val="none"/>
        </w:rPr>
        <w:t>pm</w:t>
      </w:r>
      <w:r w:rsidRPr="00896ADE">
        <w:rPr>
          <w:rFonts w:ascii="Arial" w:eastAsia="Times New Roman" w:hAnsi="Arial" w:cs="Arial"/>
          <w:color w:val="000000"/>
          <w:kern w:val="0"/>
          <w14:ligatures w14:val="none"/>
        </w:rPr>
        <w:t xml:space="preserve"> but may be changed to accommodate daylight hours or longer drill/training sessions.</w:t>
      </w:r>
    </w:p>
    <w:p w14:paraId="364B86DC" w14:textId="77777777" w:rsidR="00896ADE" w:rsidRPr="00896ADE" w:rsidRDefault="00896ADE" w:rsidP="00896ADE">
      <w:pPr>
        <w:rPr>
          <w:rFonts w:ascii="Times New Roman" w:eastAsia="Times New Roman" w:hAnsi="Times New Roman" w:cs="Times New Roman"/>
          <w:kern w:val="0"/>
          <w:sz w:val="24"/>
          <w:szCs w:val="24"/>
          <w14:ligatures w14:val="none"/>
        </w:rPr>
      </w:pPr>
    </w:p>
    <w:p w14:paraId="0A81731A" w14:textId="7C83896D"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 xml:space="preserve">25.2 A reminder notice will be sent to all current members by email the week before. All members are expected to attend and if you cannot attend, you are required to reply to the email that you are not attending.  This must be sent </w:t>
      </w:r>
      <w:r w:rsidR="00E35443">
        <w:rPr>
          <w:rFonts w:ascii="Arial" w:eastAsia="Times New Roman" w:hAnsi="Arial" w:cs="Arial"/>
          <w:color w:val="000000"/>
          <w:kern w:val="0"/>
          <w14:ligatures w14:val="none"/>
        </w:rPr>
        <w:t xml:space="preserve">no later than </w:t>
      </w:r>
      <w:r w:rsidRPr="00896ADE">
        <w:rPr>
          <w:rFonts w:ascii="Arial" w:eastAsia="Times New Roman" w:hAnsi="Arial" w:cs="Arial"/>
          <w:color w:val="000000"/>
          <w:kern w:val="0"/>
          <w14:ligatures w14:val="none"/>
        </w:rPr>
        <w:t>24 hours before the start of the meeting.</w:t>
      </w:r>
    </w:p>
    <w:p w14:paraId="2329635F" w14:textId="77777777" w:rsidR="00896ADE" w:rsidRPr="00896ADE" w:rsidRDefault="00896ADE" w:rsidP="00896ADE">
      <w:pPr>
        <w:rPr>
          <w:rFonts w:ascii="Times New Roman" w:eastAsia="Times New Roman" w:hAnsi="Times New Roman" w:cs="Times New Roman"/>
          <w:kern w:val="0"/>
          <w:sz w:val="24"/>
          <w:szCs w:val="24"/>
          <w14:ligatures w14:val="none"/>
        </w:rPr>
      </w:pPr>
    </w:p>
    <w:p w14:paraId="05D5EC76" w14:textId="77777777"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 Required Dress Code for Meetings and Drills</w:t>
      </w:r>
    </w:p>
    <w:p w14:paraId="7ADD2023" w14:textId="7777777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25.3.1 Department issued shirt or sweatshirt.</w:t>
      </w:r>
    </w:p>
    <w:p w14:paraId="1026E48A" w14:textId="34F3667F"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25.3.2 Appropriate shoes, no sandals, or open toe shoes. </w:t>
      </w:r>
    </w:p>
    <w:p w14:paraId="3F1A457E" w14:textId="7777777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25.3.3 Long pants.</w:t>
      </w:r>
    </w:p>
    <w:p w14:paraId="6DE8D7ED" w14:textId="77777777" w:rsidR="00896ADE" w:rsidRPr="00896ADE" w:rsidRDefault="00896ADE" w:rsidP="00896ADE">
      <w:pPr>
        <w:rPr>
          <w:rFonts w:ascii="Times New Roman" w:eastAsia="Times New Roman" w:hAnsi="Times New Roman" w:cs="Times New Roman"/>
          <w:kern w:val="0"/>
          <w:sz w:val="24"/>
          <w:szCs w:val="24"/>
          <w14:ligatures w14:val="none"/>
        </w:rPr>
      </w:pPr>
    </w:p>
    <w:p w14:paraId="18B0812E" w14:textId="77777777"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25.4 During the meetings, any member who wishes to bring up any ideas or concerns is encouraged to do so.</w:t>
      </w:r>
    </w:p>
    <w:p w14:paraId="465892B5" w14:textId="77777777" w:rsidR="00896ADE" w:rsidRPr="00896ADE" w:rsidRDefault="00896ADE" w:rsidP="00896ADE">
      <w:pPr>
        <w:rPr>
          <w:rFonts w:ascii="Times New Roman" w:eastAsia="Times New Roman" w:hAnsi="Times New Roman" w:cs="Times New Roman"/>
          <w:kern w:val="0"/>
          <w:sz w:val="24"/>
          <w:szCs w:val="24"/>
          <w14:ligatures w14:val="none"/>
        </w:rPr>
      </w:pPr>
    </w:p>
    <w:p w14:paraId="4F011128" w14:textId="0C9F6926"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25.5. Extra meetings for training may also be held and will be announced in advance. These sessions may be held on weekends, weekdays, and during the daytime hours.</w:t>
      </w:r>
    </w:p>
    <w:p w14:paraId="76FBF87B" w14:textId="77777777" w:rsidR="00896ADE" w:rsidRPr="00896ADE" w:rsidRDefault="00896ADE" w:rsidP="00896ADE">
      <w:pPr>
        <w:rPr>
          <w:rFonts w:ascii="Times New Roman" w:eastAsia="Times New Roman" w:hAnsi="Times New Roman" w:cs="Times New Roman"/>
          <w:kern w:val="0"/>
          <w:sz w:val="24"/>
          <w:szCs w:val="24"/>
          <w14:ligatures w14:val="none"/>
        </w:rPr>
      </w:pPr>
    </w:p>
    <w:p w14:paraId="3B78756E" w14:textId="5A9186D5"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25.6 The month of February will also include the Annual Firefighters Relief Association Meeting which will include election of members to the Executive Committee and Sick Committee.</w:t>
      </w:r>
    </w:p>
    <w:p w14:paraId="173DC26C" w14:textId="77777777" w:rsidR="00896ADE" w:rsidRPr="00896ADE" w:rsidRDefault="00896ADE" w:rsidP="00896ADE">
      <w:pPr>
        <w:rPr>
          <w:rFonts w:ascii="Times New Roman" w:eastAsia="Times New Roman" w:hAnsi="Times New Roman" w:cs="Times New Roman"/>
          <w:kern w:val="0"/>
          <w:sz w:val="24"/>
          <w:szCs w:val="24"/>
          <w14:ligatures w14:val="none"/>
        </w:rPr>
      </w:pPr>
    </w:p>
    <w:p w14:paraId="37586B52" w14:textId="77777777" w:rsidR="00896ADE" w:rsidRDefault="00896ADE" w:rsidP="00896ADE">
      <w:pPr>
        <w:rPr>
          <w:rFonts w:ascii="Arial" w:eastAsia="Times New Roman" w:hAnsi="Arial" w:cs="Arial"/>
          <w:color w:val="000000"/>
          <w:kern w:val="0"/>
          <w14:ligatures w14:val="none"/>
        </w:rPr>
      </w:pPr>
      <w:r w:rsidRPr="00896ADE">
        <w:rPr>
          <w:rFonts w:ascii="Arial" w:eastAsia="Times New Roman" w:hAnsi="Arial" w:cs="Arial"/>
          <w:color w:val="000000"/>
          <w:kern w:val="0"/>
          <w14:ligatures w14:val="none"/>
        </w:rPr>
        <w:t>25.7 Any related FF Relief Association matters may be brought up and include votes to pass such issues. Prior notice for these will be given and the meetings will encourage EMT’s to attend and participate.</w:t>
      </w:r>
    </w:p>
    <w:p w14:paraId="237F79C3" w14:textId="77777777" w:rsidR="0046150E" w:rsidRDefault="0046150E" w:rsidP="00896ADE">
      <w:pPr>
        <w:rPr>
          <w:rFonts w:ascii="Arial" w:eastAsia="Times New Roman" w:hAnsi="Arial" w:cs="Arial"/>
          <w:color w:val="000000"/>
          <w:kern w:val="0"/>
          <w14:ligatures w14:val="none"/>
        </w:rPr>
      </w:pPr>
    </w:p>
    <w:p w14:paraId="785E88B6" w14:textId="77777777" w:rsidR="0046150E" w:rsidRDefault="0046150E" w:rsidP="00896ADE">
      <w:pPr>
        <w:rPr>
          <w:rFonts w:ascii="Arial" w:eastAsia="Times New Roman" w:hAnsi="Arial" w:cs="Arial"/>
          <w:color w:val="000000"/>
          <w:kern w:val="0"/>
          <w14:ligatures w14:val="none"/>
        </w:rPr>
      </w:pPr>
    </w:p>
    <w:p w14:paraId="358BEAE2" w14:textId="77777777" w:rsidR="0046150E" w:rsidRDefault="0046150E" w:rsidP="00896ADE">
      <w:pPr>
        <w:rPr>
          <w:rFonts w:ascii="Arial" w:eastAsia="Times New Roman" w:hAnsi="Arial" w:cs="Arial"/>
          <w:color w:val="000000"/>
          <w:kern w:val="0"/>
          <w14:ligatures w14:val="none"/>
        </w:rPr>
      </w:pPr>
    </w:p>
    <w:p w14:paraId="583AB559" w14:textId="77777777" w:rsidR="0046150E" w:rsidRDefault="0046150E" w:rsidP="00896ADE">
      <w:pPr>
        <w:rPr>
          <w:rFonts w:ascii="Arial" w:eastAsia="Times New Roman" w:hAnsi="Arial" w:cs="Arial"/>
          <w:color w:val="000000"/>
          <w:kern w:val="0"/>
          <w14:ligatures w14:val="none"/>
        </w:rPr>
      </w:pPr>
    </w:p>
    <w:p w14:paraId="03162CA1" w14:textId="77777777" w:rsidR="0046150E" w:rsidRDefault="0046150E" w:rsidP="00896ADE">
      <w:pPr>
        <w:rPr>
          <w:rFonts w:ascii="Arial" w:eastAsia="Times New Roman" w:hAnsi="Arial" w:cs="Arial"/>
          <w:color w:val="000000"/>
          <w:kern w:val="0"/>
          <w14:ligatures w14:val="none"/>
        </w:rPr>
      </w:pPr>
    </w:p>
    <w:p w14:paraId="0E39235D" w14:textId="77777777" w:rsidR="0046150E" w:rsidRDefault="0046150E" w:rsidP="00896ADE">
      <w:pPr>
        <w:rPr>
          <w:rFonts w:ascii="Arial" w:eastAsia="Times New Roman" w:hAnsi="Arial" w:cs="Arial"/>
          <w:color w:val="000000"/>
          <w:kern w:val="0"/>
          <w14:ligatures w14:val="none"/>
        </w:rPr>
      </w:pPr>
    </w:p>
    <w:p w14:paraId="60F397A7" w14:textId="77777777" w:rsidR="0046150E" w:rsidRDefault="0046150E" w:rsidP="00896ADE">
      <w:pPr>
        <w:rPr>
          <w:rFonts w:ascii="Arial" w:eastAsia="Times New Roman" w:hAnsi="Arial" w:cs="Arial"/>
          <w:color w:val="000000"/>
          <w:kern w:val="0"/>
          <w14:ligatures w14:val="none"/>
        </w:rPr>
      </w:pPr>
    </w:p>
    <w:p w14:paraId="3962F36C" w14:textId="77777777" w:rsidR="0046150E" w:rsidRDefault="0046150E" w:rsidP="00896ADE">
      <w:pPr>
        <w:rPr>
          <w:rFonts w:ascii="Arial" w:eastAsia="Times New Roman" w:hAnsi="Arial" w:cs="Arial"/>
          <w:color w:val="000000"/>
          <w:kern w:val="0"/>
          <w14:ligatures w14:val="none"/>
        </w:rPr>
      </w:pPr>
    </w:p>
    <w:p w14:paraId="2966647A" w14:textId="77777777" w:rsidR="0046150E" w:rsidRDefault="0046150E" w:rsidP="00896ADE">
      <w:pPr>
        <w:rPr>
          <w:rFonts w:ascii="Arial" w:eastAsia="Times New Roman" w:hAnsi="Arial" w:cs="Arial"/>
          <w:color w:val="000000"/>
          <w:kern w:val="0"/>
          <w14:ligatures w14:val="none"/>
        </w:rPr>
      </w:pPr>
    </w:p>
    <w:p w14:paraId="48762246" w14:textId="77777777" w:rsidR="0046150E" w:rsidRDefault="0046150E" w:rsidP="00896ADE">
      <w:pPr>
        <w:rPr>
          <w:rFonts w:ascii="Arial" w:eastAsia="Times New Roman" w:hAnsi="Arial" w:cs="Arial"/>
          <w:color w:val="000000"/>
          <w:kern w:val="0"/>
          <w14:ligatures w14:val="none"/>
        </w:rPr>
      </w:pPr>
    </w:p>
    <w:p w14:paraId="657E5CE8" w14:textId="77777777" w:rsidR="0046150E" w:rsidRDefault="0046150E" w:rsidP="00896ADE">
      <w:pPr>
        <w:rPr>
          <w:rFonts w:ascii="Arial" w:eastAsia="Times New Roman" w:hAnsi="Arial" w:cs="Arial"/>
          <w:color w:val="000000"/>
          <w:kern w:val="0"/>
          <w14:ligatures w14:val="none"/>
        </w:rPr>
      </w:pPr>
    </w:p>
    <w:p w14:paraId="2D10809F" w14:textId="77777777" w:rsidR="0046150E" w:rsidRDefault="0046150E" w:rsidP="00896ADE">
      <w:pPr>
        <w:rPr>
          <w:rFonts w:ascii="Arial" w:eastAsia="Times New Roman" w:hAnsi="Arial" w:cs="Arial"/>
          <w:color w:val="000000"/>
          <w:kern w:val="0"/>
          <w14:ligatures w14:val="none"/>
        </w:rPr>
      </w:pPr>
    </w:p>
    <w:p w14:paraId="4904FA62" w14:textId="77777777" w:rsidR="0046150E" w:rsidRDefault="0046150E" w:rsidP="00896ADE">
      <w:pPr>
        <w:rPr>
          <w:rFonts w:ascii="Arial" w:eastAsia="Times New Roman" w:hAnsi="Arial" w:cs="Arial"/>
          <w:color w:val="000000"/>
          <w:kern w:val="0"/>
          <w14:ligatures w14:val="none"/>
        </w:rPr>
      </w:pPr>
    </w:p>
    <w:p w14:paraId="3ABF5273" w14:textId="325031FC" w:rsidR="0046150E" w:rsidRPr="0046150E" w:rsidRDefault="0046150E" w:rsidP="0046150E">
      <w:pPr>
        <w:rPr>
          <w:rFonts w:ascii="Times New Roman" w:eastAsia="Times New Roman" w:hAnsi="Times New Roman" w:cs="Times New Roman"/>
          <w:kern w:val="0"/>
          <w:sz w:val="24"/>
          <w:szCs w:val="24"/>
          <w14:ligatures w14:val="none"/>
        </w:rPr>
      </w:pPr>
      <w:bookmarkStart w:id="258" w:name="_Hlk144099405"/>
      <w:r w:rsidRPr="0046150E">
        <w:rPr>
          <w:rFonts w:ascii="Arial" w:eastAsia="Times New Roman" w:hAnsi="Arial" w:cs="Arial"/>
          <w:b/>
          <w:bCs/>
          <w:color w:val="000000"/>
          <w:kern w:val="0"/>
          <w:u w:val="single"/>
          <w14:ligatures w14:val="none"/>
        </w:rPr>
        <w:t>Section 26. Standard Operating Procedure for Fires and Emergencies</w:t>
      </w:r>
    </w:p>
    <w:bookmarkEnd w:id="258"/>
    <w:p w14:paraId="58CADA8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92E0ADC" w14:textId="205B6DEE" w:rsidR="0046150E" w:rsidRPr="00A07892" w:rsidRDefault="00A07892" w:rsidP="0046150E">
      <w:pPr>
        <w:rPr>
          <w:rFonts w:ascii="Arial" w:eastAsia="Times New Roman" w:hAnsi="Arial" w:cs="Arial"/>
          <w:color w:val="000000"/>
          <w:kern w:val="0"/>
          <w:u w:val="single"/>
          <w14:ligatures w14:val="none"/>
        </w:rPr>
      </w:pPr>
      <w:r w:rsidRPr="00A07892">
        <w:rPr>
          <w:rFonts w:ascii="Arial" w:eastAsia="Times New Roman" w:hAnsi="Arial" w:cs="Arial"/>
          <w:color w:val="000000"/>
          <w:kern w:val="0"/>
          <w14:ligatures w14:val="none"/>
        </w:rPr>
        <w:t>26</w:t>
      </w:r>
      <w:r w:rsidR="0046150E" w:rsidRPr="00A07892">
        <w:rPr>
          <w:rFonts w:ascii="Arial" w:eastAsia="Times New Roman" w:hAnsi="Arial" w:cs="Arial"/>
          <w:color w:val="000000"/>
          <w:kern w:val="0"/>
          <w14:ligatures w14:val="none"/>
        </w:rPr>
        <w:t>.1 Upon Receiving Alert:</w:t>
      </w:r>
    </w:p>
    <w:p w14:paraId="67CBBBF9" w14:textId="3B6F55B0" w:rsidR="0046150E" w:rsidRPr="0046150E" w:rsidRDefault="0046150E" w:rsidP="00E35443">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26.1.1 Proceed quickly, but safely to the fire station. If special duty or instructions </w:t>
      </w:r>
      <w:r>
        <w:rPr>
          <w:rFonts w:ascii="Arial" w:eastAsia="Times New Roman" w:hAnsi="Arial" w:cs="Arial"/>
          <w:color w:val="000000"/>
          <w:kern w:val="0"/>
          <w14:ligatures w14:val="none"/>
        </w:rPr>
        <w:t xml:space="preserve">are </w:t>
      </w:r>
      <w:r w:rsidRPr="0046150E">
        <w:rPr>
          <w:rFonts w:ascii="Arial" w:eastAsia="Times New Roman" w:hAnsi="Arial" w:cs="Arial"/>
          <w:color w:val="000000"/>
          <w:kern w:val="0"/>
          <w14:ligatures w14:val="none"/>
        </w:rPr>
        <w:t xml:space="preserve">given, then follow them as required. </w:t>
      </w:r>
      <w:r w:rsidR="00031AEF">
        <w:rPr>
          <w:rFonts w:ascii="Arial" w:eastAsia="Times New Roman" w:hAnsi="Arial" w:cs="Arial"/>
          <w:color w:val="000000"/>
          <w:kern w:val="0"/>
          <w14:ligatures w14:val="none"/>
        </w:rPr>
        <w:t>Officers and Firefighters</w:t>
      </w:r>
      <w:r w:rsidRPr="0046150E">
        <w:rPr>
          <w:rFonts w:ascii="Arial" w:eastAsia="Times New Roman" w:hAnsi="Arial" w:cs="Arial"/>
          <w:color w:val="000000"/>
          <w:kern w:val="0"/>
          <w14:ligatures w14:val="none"/>
        </w:rPr>
        <w:t xml:space="preserve"> should respond to the fire station</w:t>
      </w:r>
      <w:r w:rsidRPr="0046150E">
        <w:rPr>
          <w:rFonts w:ascii="Arial" w:eastAsia="Times New Roman" w:hAnsi="Arial" w:cs="Arial"/>
          <w:i/>
          <w:iCs/>
          <w:color w:val="000000"/>
          <w:kern w:val="0"/>
          <w14:ligatures w14:val="none"/>
        </w:rPr>
        <w:t xml:space="preserve"> </w:t>
      </w:r>
      <w:r w:rsidRPr="00A07892">
        <w:rPr>
          <w:rFonts w:ascii="Arial" w:eastAsia="Times New Roman" w:hAnsi="Arial" w:cs="Arial"/>
          <w:color w:val="000000"/>
          <w:kern w:val="0"/>
          <w14:ligatures w14:val="none"/>
        </w:rPr>
        <w:t>unless they are</w:t>
      </w:r>
      <w:r w:rsidR="00E35443">
        <w:rPr>
          <w:rFonts w:ascii="Times New Roman" w:eastAsia="Times New Roman" w:hAnsi="Times New Roman" w:cs="Times New Roman"/>
          <w:kern w:val="0"/>
          <w:sz w:val="24"/>
          <w:szCs w:val="24"/>
          <w14:ligatures w14:val="none"/>
        </w:rPr>
        <w:t xml:space="preserve"> </w:t>
      </w:r>
      <w:r w:rsidRPr="00A07892">
        <w:rPr>
          <w:rFonts w:ascii="Arial" w:eastAsia="Times New Roman" w:hAnsi="Arial" w:cs="Arial"/>
          <w:color w:val="000000"/>
          <w:kern w:val="0"/>
          <w14:ligatures w14:val="none"/>
        </w:rPr>
        <w:t>passing the incident.</w:t>
      </w:r>
      <w:r w:rsidRPr="0046150E">
        <w:rPr>
          <w:rFonts w:ascii="Arial" w:eastAsia="Times New Roman" w:hAnsi="Arial" w:cs="Arial"/>
          <w:color w:val="000000"/>
          <w:kern w:val="0"/>
          <w14:ligatures w14:val="none"/>
        </w:rPr>
        <w:t xml:space="preserve"> Officers shall sign on and indicate if they are responding. </w:t>
      </w:r>
      <w:r w:rsidR="00E35443">
        <w:rPr>
          <w:rFonts w:ascii="Arial" w:eastAsia="Times New Roman" w:hAnsi="Arial" w:cs="Arial"/>
          <w:color w:val="000000"/>
          <w:kern w:val="0"/>
          <w14:ligatures w14:val="none"/>
        </w:rPr>
        <w:t xml:space="preserve"> </w:t>
      </w:r>
    </w:p>
    <w:p w14:paraId="0DF71B8C"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BE88666" w14:textId="77777777" w:rsidR="0046150E" w:rsidRPr="00A07892" w:rsidRDefault="0046150E" w:rsidP="0046150E">
      <w:pPr>
        <w:rPr>
          <w:rFonts w:ascii="Times New Roman" w:eastAsia="Times New Roman" w:hAnsi="Times New Roman" w:cs="Times New Roman"/>
          <w:kern w:val="0"/>
          <w:sz w:val="24"/>
          <w:szCs w:val="24"/>
          <w14:ligatures w14:val="none"/>
        </w:rPr>
      </w:pPr>
      <w:r w:rsidRPr="00A07892">
        <w:rPr>
          <w:rFonts w:ascii="Arial" w:eastAsia="Times New Roman" w:hAnsi="Arial" w:cs="Arial"/>
          <w:color w:val="000000"/>
          <w:kern w:val="0"/>
          <w14:ligatures w14:val="none"/>
        </w:rPr>
        <w:t>26.2 Upon Arrival at Station</w:t>
      </w:r>
    </w:p>
    <w:p w14:paraId="0278EE45"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26.2.1 Don Gear</w:t>
      </w:r>
    </w:p>
    <w:p w14:paraId="61918E76" w14:textId="74BD06AF" w:rsidR="0046150E" w:rsidRPr="0046150E" w:rsidRDefault="0046150E" w:rsidP="00FC6D4B">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26.2.2 Staff appropriate </w:t>
      </w:r>
      <w:r w:rsidR="00FC6D4B" w:rsidRPr="0046150E">
        <w:rPr>
          <w:rFonts w:ascii="Arial" w:eastAsia="Times New Roman" w:hAnsi="Arial" w:cs="Arial"/>
          <w:color w:val="000000"/>
          <w:kern w:val="0"/>
          <w14:ligatures w14:val="none"/>
        </w:rPr>
        <w:t>apparatus</w:t>
      </w:r>
      <w:r w:rsidR="00FC6D4B">
        <w:rPr>
          <w:rFonts w:ascii="Arial" w:eastAsia="Times New Roman" w:hAnsi="Arial" w:cs="Arial"/>
          <w:color w:val="000000"/>
          <w:kern w:val="0"/>
          <w14:ligatures w14:val="none"/>
        </w:rPr>
        <w:t xml:space="preserve"> s per posted run cards</w:t>
      </w:r>
      <w:r w:rsidR="00A07892">
        <w:rPr>
          <w:rFonts w:ascii="Arial" w:eastAsia="Times New Roman" w:hAnsi="Arial" w:cs="Arial"/>
          <w:color w:val="000000"/>
          <w:kern w:val="0"/>
          <w14:ligatures w14:val="none"/>
        </w:rPr>
        <w:t>.</w:t>
      </w:r>
    </w:p>
    <w:p w14:paraId="28133F60" w14:textId="53FFBF7A" w:rsidR="0046150E" w:rsidRDefault="0046150E" w:rsidP="0046150E">
      <w:pPr>
        <w:ind w:left="720"/>
        <w:rPr>
          <w:rFonts w:ascii="Arial" w:eastAsia="Times New Roman" w:hAnsi="Arial" w:cs="Arial"/>
          <w:color w:val="000000"/>
          <w:kern w:val="0"/>
          <w14:ligatures w14:val="none"/>
        </w:rPr>
      </w:pPr>
      <w:r w:rsidRPr="0046150E">
        <w:rPr>
          <w:rFonts w:ascii="Arial" w:eastAsia="Times New Roman" w:hAnsi="Arial" w:cs="Arial"/>
          <w:color w:val="000000"/>
          <w:kern w:val="0"/>
          <w14:ligatures w14:val="none"/>
        </w:rPr>
        <w:t>26.2.3 Incident Commander or Officer on s</w:t>
      </w:r>
      <w:r>
        <w:rPr>
          <w:rFonts w:ascii="Arial" w:eastAsia="Times New Roman" w:hAnsi="Arial" w:cs="Arial"/>
          <w:color w:val="000000"/>
          <w:kern w:val="0"/>
          <w14:ligatures w14:val="none"/>
        </w:rPr>
        <w:t>cene</w:t>
      </w:r>
      <w:r w:rsidRPr="0046150E">
        <w:rPr>
          <w:rFonts w:ascii="Arial" w:eastAsia="Times New Roman" w:hAnsi="Arial" w:cs="Arial"/>
          <w:color w:val="000000"/>
          <w:kern w:val="0"/>
          <w14:ligatures w14:val="none"/>
        </w:rPr>
        <w:t xml:space="preserve"> m</w:t>
      </w:r>
      <w:r w:rsidR="00E35443">
        <w:rPr>
          <w:rFonts w:ascii="Arial" w:eastAsia="Times New Roman" w:hAnsi="Arial" w:cs="Arial"/>
          <w:color w:val="000000"/>
          <w:kern w:val="0"/>
          <w14:ligatures w14:val="none"/>
        </w:rPr>
        <w:t>ay</w:t>
      </w:r>
      <w:r w:rsidRPr="0046150E">
        <w:rPr>
          <w:rFonts w:ascii="Arial" w:eastAsia="Times New Roman" w:hAnsi="Arial" w:cs="Arial"/>
          <w:color w:val="000000"/>
          <w:kern w:val="0"/>
          <w14:ligatures w14:val="none"/>
        </w:rPr>
        <w:t xml:space="preserve"> request additional apparatus o</w:t>
      </w:r>
      <w:r w:rsidR="00FC3014">
        <w:rPr>
          <w:rFonts w:ascii="Arial" w:eastAsia="Times New Roman" w:hAnsi="Arial" w:cs="Arial"/>
          <w:color w:val="000000"/>
          <w:kern w:val="0"/>
          <w14:ligatures w14:val="none"/>
        </w:rPr>
        <w:t xml:space="preserve">r </w:t>
      </w:r>
      <w:r w:rsidRPr="0046150E">
        <w:rPr>
          <w:rFonts w:ascii="Arial" w:eastAsia="Times New Roman" w:hAnsi="Arial" w:cs="Arial"/>
          <w:color w:val="000000"/>
          <w:kern w:val="0"/>
          <w14:ligatures w14:val="none"/>
        </w:rPr>
        <w:t xml:space="preserve">change response order </w:t>
      </w:r>
      <w:r>
        <w:rPr>
          <w:rFonts w:ascii="Arial" w:eastAsia="Times New Roman" w:hAnsi="Arial" w:cs="Arial"/>
          <w:color w:val="000000"/>
          <w:kern w:val="0"/>
          <w14:ligatures w14:val="none"/>
        </w:rPr>
        <w:t>if</w:t>
      </w:r>
      <w:r w:rsidRPr="0046150E">
        <w:rPr>
          <w:rFonts w:ascii="Arial" w:eastAsia="Times New Roman" w:hAnsi="Arial" w:cs="Arial"/>
          <w:color w:val="000000"/>
          <w:kern w:val="0"/>
          <w14:ligatures w14:val="none"/>
        </w:rPr>
        <w:t xml:space="preserve"> needed.</w:t>
      </w:r>
    </w:p>
    <w:p w14:paraId="05731F0B" w14:textId="7497F783" w:rsidR="0046150E" w:rsidRPr="0046150E" w:rsidRDefault="00A07892" w:rsidP="00A07892">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26.2.3 All members are to fasten seatbelts</w:t>
      </w:r>
      <w:r w:rsidR="00E35443">
        <w:rPr>
          <w:rFonts w:ascii="Arial" w:eastAsia="Times New Roman" w:hAnsi="Arial" w:cs="Arial"/>
          <w:color w:val="000000"/>
          <w:kern w:val="0"/>
          <w14:ligatures w14:val="none"/>
        </w:rPr>
        <w:t xml:space="preserve">, if </w:t>
      </w:r>
      <w:r w:rsidR="00FC3014">
        <w:rPr>
          <w:rFonts w:ascii="Arial" w:eastAsia="Times New Roman" w:hAnsi="Arial" w:cs="Arial"/>
          <w:color w:val="000000"/>
          <w:kern w:val="0"/>
          <w14:ligatures w14:val="none"/>
        </w:rPr>
        <w:t>available</w:t>
      </w:r>
      <w:r w:rsidR="00E35443">
        <w:rPr>
          <w:rFonts w:ascii="Arial" w:eastAsia="Times New Roman" w:hAnsi="Arial" w:cs="Arial"/>
          <w:color w:val="000000"/>
          <w:kern w:val="0"/>
          <w14:ligatures w14:val="none"/>
        </w:rPr>
        <w:t>,</w:t>
      </w:r>
      <w:r>
        <w:rPr>
          <w:rFonts w:ascii="Arial" w:eastAsia="Times New Roman" w:hAnsi="Arial" w:cs="Arial"/>
          <w:color w:val="000000"/>
          <w:kern w:val="0"/>
          <w14:ligatures w14:val="none"/>
        </w:rPr>
        <w:t xml:space="preserve"> when responding in apparatus</w:t>
      </w:r>
    </w:p>
    <w:p w14:paraId="5BD55655" w14:textId="77777777" w:rsidR="0046150E" w:rsidRDefault="0046150E" w:rsidP="0046150E">
      <w:pPr>
        <w:rPr>
          <w:rFonts w:ascii="Arial" w:eastAsia="Times New Roman" w:hAnsi="Arial" w:cs="Arial"/>
          <w:color w:val="000000"/>
          <w:kern w:val="0"/>
          <w14:ligatures w14:val="none"/>
        </w:rPr>
      </w:pPr>
    </w:p>
    <w:p w14:paraId="2C7AA251" w14:textId="714E1700"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 Upon arrival at Incident</w:t>
      </w:r>
    </w:p>
    <w:p w14:paraId="77B1D58A"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 Park apparatus as necessary. </w:t>
      </w:r>
    </w:p>
    <w:p w14:paraId="7C5A0059" w14:textId="078305A4"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26.3.1.1 Keep apparatus on the </w:t>
      </w:r>
      <w:r w:rsidR="007E12D6">
        <w:rPr>
          <w:rFonts w:ascii="Arial" w:eastAsia="Times New Roman" w:hAnsi="Arial" w:cs="Arial"/>
          <w:color w:val="000000"/>
          <w:kern w:val="0"/>
          <w14:ligatures w14:val="none"/>
        </w:rPr>
        <w:t xml:space="preserve">same </w:t>
      </w:r>
      <w:r w:rsidRPr="0046150E">
        <w:rPr>
          <w:rFonts w:ascii="Arial" w:eastAsia="Times New Roman" w:hAnsi="Arial" w:cs="Arial"/>
          <w:color w:val="000000"/>
          <w:kern w:val="0"/>
          <w14:ligatures w14:val="none"/>
        </w:rPr>
        <w:t xml:space="preserve">side of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 xml:space="preserve">street </w:t>
      </w:r>
      <w:r w:rsidR="007E12D6">
        <w:rPr>
          <w:rFonts w:ascii="Arial" w:eastAsia="Times New Roman" w:hAnsi="Arial" w:cs="Arial"/>
          <w:color w:val="000000"/>
          <w:kern w:val="0"/>
          <w14:ligatures w14:val="none"/>
        </w:rPr>
        <w:t xml:space="preserve">where </w:t>
      </w:r>
      <w:r w:rsidRPr="0046150E">
        <w:rPr>
          <w:rFonts w:ascii="Arial" w:eastAsia="Times New Roman" w:hAnsi="Arial" w:cs="Arial"/>
          <w:color w:val="000000"/>
          <w:kern w:val="0"/>
          <w14:ligatures w14:val="none"/>
        </w:rPr>
        <w:t>the incident is reported. </w:t>
      </w:r>
    </w:p>
    <w:p w14:paraId="23CC41D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26.3.1.2 Do not block driveways for future arriving apparatus. </w:t>
      </w:r>
    </w:p>
    <w:p w14:paraId="6E073B35"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26.3.1.3 First Engine in should allow room for Ladder Truck to position itself to access the building with the aerial. </w:t>
      </w:r>
    </w:p>
    <w:p w14:paraId="2677597D" w14:textId="4BFD3DCA"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26.3.1.4 When parking at a scene,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apparatus should allow enough spacing for other apparatus to work.</w:t>
      </w:r>
    </w:p>
    <w:p w14:paraId="4BB0E65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26.3.1.5 Listen to command for instructions and personnel to remain with apparatus until called for. </w:t>
      </w:r>
    </w:p>
    <w:p w14:paraId="5C81F1A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002036D0" w14:textId="09403D44"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26.3.2 Park personal </w:t>
      </w:r>
      <w:del w:id="259" w:author="Jeffrey Blanchard" w:date="2024-07-23T14:20:00Z">
        <w:r w:rsidRPr="0046150E" w:rsidDel="00F76106">
          <w:rPr>
            <w:rFonts w:ascii="Arial" w:eastAsia="Times New Roman" w:hAnsi="Arial" w:cs="Arial"/>
            <w:color w:val="000000"/>
            <w:kern w:val="0"/>
            <w14:ligatures w14:val="none"/>
          </w:rPr>
          <w:delText xml:space="preserve">cars/trucks </w:delText>
        </w:r>
      </w:del>
      <w:ins w:id="260" w:author="Jeffrey Blanchard" w:date="2024-07-23T14:20:00Z">
        <w:r w:rsidR="00F76106">
          <w:rPr>
            <w:rFonts w:ascii="Arial" w:eastAsia="Times New Roman" w:hAnsi="Arial" w:cs="Arial"/>
            <w:color w:val="000000"/>
            <w:kern w:val="0"/>
            <w14:ligatures w14:val="none"/>
          </w:rPr>
          <w:t xml:space="preserve">vehicles </w:t>
        </w:r>
      </w:ins>
      <w:r w:rsidRPr="0046150E">
        <w:rPr>
          <w:rFonts w:ascii="Arial" w:eastAsia="Times New Roman" w:hAnsi="Arial" w:cs="Arial"/>
          <w:color w:val="000000"/>
          <w:kern w:val="0"/>
          <w14:ligatures w14:val="none"/>
        </w:rPr>
        <w:t xml:space="preserve">off road, away from </w:t>
      </w:r>
      <w:r w:rsidR="007E12D6">
        <w:rPr>
          <w:rFonts w:ascii="Arial" w:eastAsia="Times New Roman" w:hAnsi="Arial" w:cs="Arial"/>
          <w:color w:val="000000"/>
          <w:kern w:val="0"/>
          <w14:ligatures w14:val="none"/>
        </w:rPr>
        <w:t xml:space="preserve">the </w:t>
      </w:r>
      <w:ins w:id="261" w:author="Jeffrey Blanchard" w:date="2024-07-23T14:20:00Z">
        <w:r w:rsidR="00F76106">
          <w:rPr>
            <w:rFonts w:ascii="Arial" w:eastAsia="Times New Roman" w:hAnsi="Arial" w:cs="Arial"/>
            <w:color w:val="000000"/>
            <w:kern w:val="0"/>
            <w14:ligatures w14:val="none"/>
          </w:rPr>
          <w:t>incident/</w:t>
        </w:r>
      </w:ins>
      <w:r w:rsidRPr="0046150E">
        <w:rPr>
          <w:rFonts w:ascii="Arial" w:eastAsia="Times New Roman" w:hAnsi="Arial" w:cs="Arial"/>
          <w:color w:val="000000"/>
          <w:kern w:val="0"/>
          <w14:ligatures w14:val="none"/>
        </w:rPr>
        <w:t xml:space="preserve">fireground </w:t>
      </w:r>
      <w:del w:id="262" w:author="Jeffrey Blanchard" w:date="2024-07-23T14:21:00Z">
        <w:r w:rsidRPr="0046150E" w:rsidDel="00F76106">
          <w:rPr>
            <w:rFonts w:ascii="Arial" w:eastAsia="Times New Roman" w:hAnsi="Arial" w:cs="Arial"/>
            <w:color w:val="000000"/>
            <w:kern w:val="0"/>
            <w14:ligatures w14:val="none"/>
          </w:rPr>
          <w:delText>and not in the driveway or blocking it</w:delText>
        </w:r>
      </w:del>
      <w:r w:rsidRPr="0046150E">
        <w:rPr>
          <w:rFonts w:ascii="Arial" w:eastAsia="Times New Roman" w:hAnsi="Arial" w:cs="Arial"/>
          <w:color w:val="000000"/>
          <w:kern w:val="0"/>
          <w14:ligatures w14:val="none"/>
        </w:rPr>
        <w:t>.</w:t>
      </w:r>
      <w:ins w:id="263" w:author="Jeffrey Blanchard" w:date="2024-07-23T14:21:00Z">
        <w:r w:rsidR="00F76106">
          <w:rPr>
            <w:rFonts w:ascii="Arial" w:eastAsia="Times New Roman" w:hAnsi="Arial" w:cs="Arial"/>
            <w:color w:val="000000"/>
            <w:kern w:val="0"/>
            <w14:ligatures w14:val="none"/>
          </w:rPr>
          <w:t xml:space="preserve"> Use care not to block or park in driveways.</w:t>
        </w:r>
      </w:ins>
    </w:p>
    <w:p w14:paraId="6EE3844E" w14:textId="77777777" w:rsidR="0046150E" w:rsidRPr="0046150E" w:rsidRDefault="0046150E" w:rsidP="0046150E">
      <w:pPr>
        <w:rPr>
          <w:rFonts w:ascii="Times New Roman" w:eastAsia="Times New Roman" w:hAnsi="Times New Roman" w:cs="Times New Roman"/>
          <w:kern w:val="0"/>
          <w:sz w:val="24"/>
          <w:szCs w:val="24"/>
          <w14:ligatures w14:val="none"/>
        </w:rPr>
      </w:pPr>
    </w:p>
    <w:p w14:paraId="29578DC3" w14:textId="25D09451"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26.3.3 Don Gear - </w:t>
      </w:r>
      <w:r w:rsidR="00E35443">
        <w:rPr>
          <w:rFonts w:ascii="Arial" w:eastAsia="Times New Roman" w:hAnsi="Arial" w:cs="Arial"/>
          <w:color w:val="000000"/>
          <w:kern w:val="0"/>
          <w14:ligatures w14:val="none"/>
        </w:rPr>
        <w:t>P</w:t>
      </w:r>
      <w:r w:rsidRPr="0046150E">
        <w:rPr>
          <w:rFonts w:ascii="Arial" w:eastAsia="Times New Roman" w:hAnsi="Arial" w:cs="Arial"/>
          <w:color w:val="000000"/>
          <w:kern w:val="0"/>
          <w14:ligatures w14:val="none"/>
        </w:rPr>
        <w:t>roperly!  </w:t>
      </w:r>
    </w:p>
    <w:p w14:paraId="1EE6499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6BA3D98D" w14:textId="42D727B0" w:rsidR="0046150E" w:rsidRDefault="0046150E" w:rsidP="00A07892">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26.3.4 Make sure you have tools with you when leaving truck </w:t>
      </w:r>
      <w:r w:rsidR="007E12D6" w:rsidRPr="0046150E">
        <w:rPr>
          <w:rFonts w:ascii="Arial" w:eastAsia="Times New Roman" w:hAnsi="Arial" w:cs="Arial"/>
          <w:color w:val="000000"/>
          <w:kern w:val="0"/>
          <w14:ligatures w14:val="none"/>
        </w:rPr>
        <w:t>i.e.,</w:t>
      </w:r>
      <w:r w:rsidRPr="0046150E">
        <w:rPr>
          <w:rFonts w:ascii="Arial" w:eastAsia="Times New Roman" w:hAnsi="Arial" w:cs="Arial"/>
          <w:color w:val="000000"/>
          <w:kern w:val="0"/>
          <w14:ligatures w14:val="none"/>
        </w:rPr>
        <w:t xml:space="preserve"> Halligan, rakes/pike poles, thermal imager, gas meter, ax</w:t>
      </w:r>
      <w:r w:rsidR="007E12D6">
        <w:rPr>
          <w:rFonts w:ascii="Arial" w:eastAsia="Times New Roman" w:hAnsi="Arial" w:cs="Arial"/>
          <w:color w:val="000000"/>
          <w:kern w:val="0"/>
          <w14:ligatures w14:val="none"/>
        </w:rPr>
        <w:t>e</w:t>
      </w:r>
      <w:r w:rsidRPr="0046150E">
        <w:rPr>
          <w:rFonts w:ascii="Arial" w:eastAsia="Times New Roman" w:hAnsi="Arial" w:cs="Arial"/>
          <w:color w:val="000000"/>
          <w:kern w:val="0"/>
          <w14:ligatures w14:val="none"/>
        </w:rPr>
        <w:t>, SCBA. </w:t>
      </w:r>
    </w:p>
    <w:p w14:paraId="37CF6A00" w14:textId="77777777" w:rsidR="00A07892" w:rsidRPr="0046150E" w:rsidRDefault="00A07892" w:rsidP="00A07892">
      <w:pPr>
        <w:ind w:left="720"/>
        <w:rPr>
          <w:rFonts w:ascii="Times New Roman" w:eastAsia="Times New Roman" w:hAnsi="Times New Roman" w:cs="Times New Roman"/>
          <w:kern w:val="0"/>
          <w:sz w:val="24"/>
          <w:szCs w:val="24"/>
          <w14:ligatures w14:val="none"/>
        </w:rPr>
      </w:pPr>
    </w:p>
    <w:p w14:paraId="07DDE053"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26.3.5 Accountability Tag</w:t>
      </w:r>
    </w:p>
    <w:p w14:paraId="65F38B6B" w14:textId="7C8F2453"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26.3.5.1 Place white ID tag on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 xml:space="preserve">truck you </w:t>
      </w:r>
      <w:r w:rsidR="007E12D6">
        <w:rPr>
          <w:rFonts w:ascii="Arial" w:eastAsia="Times New Roman" w:hAnsi="Arial" w:cs="Arial"/>
          <w:color w:val="000000"/>
          <w:kern w:val="0"/>
          <w14:ligatures w14:val="none"/>
        </w:rPr>
        <w:t>responded</w:t>
      </w:r>
      <w:r w:rsidRPr="0046150E">
        <w:rPr>
          <w:rFonts w:ascii="Arial" w:eastAsia="Times New Roman" w:hAnsi="Arial" w:cs="Arial"/>
          <w:color w:val="000000"/>
          <w:kern w:val="0"/>
          <w14:ligatures w14:val="none"/>
        </w:rPr>
        <w:t xml:space="preserve"> on for accountability. Give it to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driver or officer who will be responsible for you. </w:t>
      </w:r>
    </w:p>
    <w:p w14:paraId="4B387BB6" w14:textId="712B4306"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26.3.5.2 Second red ID tag will be given to officer</w:t>
      </w:r>
      <w:r w:rsidR="007E12D6">
        <w:rPr>
          <w:rFonts w:ascii="Arial" w:eastAsia="Times New Roman" w:hAnsi="Arial" w:cs="Arial"/>
          <w:color w:val="000000"/>
          <w:kern w:val="0"/>
          <w14:ligatures w14:val="none"/>
        </w:rPr>
        <w:t>,</w:t>
      </w:r>
      <w:r w:rsidRPr="0046150E">
        <w:rPr>
          <w:rFonts w:ascii="Arial" w:eastAsia="Times New Roman" w:hAnsi="Arial" w:cs="Arial"/>
          <w:color w:val="000000"/>
          <w:kern w:val="0"/>
          <w14:ligatures w14:val="none"/>
        </w:rPr>
        <w:t xml:space="preserve"> at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door of building before you enter for firefighting purposes or the incident commander.</w:t>
      </w:r>
    </w:p>
    <w:p w14:paraId="50EEC7EA"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3782AD4" w14:textId="0AAFDFEB"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26.3.6 </w:t>
      </w:r>
      <w:ins w:id="264" w:author="Jeffrey Blanchard" w:date="2024-07-23T14:22:00Z">
        <w:r w:rsidR="00F76106">
          <w:rPr>
            <w:rFonts w:ascii="Arial" w:eastAsia="Times New Roman" w:hAnsi="Arial" w:cs="Arial"/>
            <w:color w:val="000000"/>
            <w:kern w:val="0"/>
            <w14:ligatures w14:val="none"/>
          </w:rPr>
          <w:t xml:space="preserve">If not given an assignement upon arrival, you shall remain with your apparatus </w:t>
        </w:r>
      </w:ins>
      <w:ins w:id="265" w:author="Jeffrey Blanchard" w:date="2024-07-23T14:23:00Z">
        <w:r w:rsidR="00F76106">
          <w:rPr>
            <w:rFonts w:ascii="Arial" w:eastAsia="Times New Roman" w:hAnsi="Arial" w:cs="Arial"/>
            <w:color w:val="000000"/>
            <w:kern w:val="0"/>
            <w14:ligatures w14:val="none"/>
          </w:rPr>
          <w:t xml:space="preserve">for assignment.  Monitor the radio for orders.  </w:t>
        </w:r>
      </w:ins>
      <w:del w:id="266" w:author="Jeffrey Blanchard" w:date="2024-07-23T14:22:00Z">
        <w:r w:rsidRPr="0046150E" w:rsidDel="00F76106">
          <w:rPr>
            <w:rFonts w:ascii="Arial" w:eastAsia="Times New Roman" w:hAnsi="Arial" w:cs="Arial"/>
            <w:color w:val="000000"/>
            <w:kern w:val="0"/>
            <w14:ligatures w14:val="none"/>
          </w:rPr>
          <w:delText>R</w:delText>
        </w:r>
        <w:r w:rsidR="00031AEF" w:rsidDel="00F76106">
          <w:rPr>
            <w:rFonts w:ascii="Arial" w:eastAsia="Times New Roman" w:hAnsi="Arial" w:cs="Arial"/>
            <w:color w:val="000000"/>
            <w:kern w:val="0"/>
            <w14:ligatures w14:val="none"/>
          </w:rPr>
          <w:delText>emain with apperatus</w:delText>
        </w:r>
        <w:r w:rsidRPr="0046150E" w:rsidDel="00F76106">
          <w:rPr>
            <w:rFonts w:ascii="Arial" w:eastAsia="Times New Roman" w:hAnsi="Arial" w:cs="Arial"/>
            <w:color w:val="000000"/>
            <w:kern w:val="0"/>
            <w14:ligatures w14:val="none"/>
          </w:rPr>
          <w:delText xml:space="preserve"> for assignment if not given one on arrival. Listen to radio for orders.</w:delText>
        </w:r>
      </w:del>
    </w:p>
    <w:p w14:paraId="64100A83"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6703B66" w14:textId="3C38F701"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26.3.7 First arriving Officer assumes command - may relinquish when superior officer arrives. Quickly relate to</w:t>
      </w:r>
      <w:r w:rsidR="007E12D6">
        <w:rPr>
          <w:rFonts w:ascii="Arial" w:eastAsia="Times New Roman" w:hAnsi="Arial" w:cs="Arial"/>
          <w:color w:val="000000"/>
          <w:kern w:val="0"/>
          <w14:ligatures w14:val="none"/>
        </w:rPr>
        <w:t xml:space="preserve"> the</w:t>
      </w:r>
      <w:r w:rsidRPr="0046150E">
        <w:rPr>
          <w:rFonts w:ascii="Arial" w:eastAsia="Times New Roman" w:hAnsi="Arial" w:cs="Arial"/>
          <w:color w:val="000000"/>
          <w:kern w:val="0"/>
          <w14:ligatures w14:val="none"/>
        </w:rPr>
        <w:t xml:space="preserve"> next officer what has been observed, what has been done, and what is in progress.</w:t>
      </w:r>
    </w:p>
    <w:p w14:paraId="2AA3A2E7" w14:textId="77777777" w:rsidR="0046150E" w:rsidRPr="0046150E" w:rsidRDefault="0046150E" w:rsidP="0046150E">
      <w:pPr>
        <w:rPr>
          <w:rFonts w:ascii="Times New Roman" w:eastAsia="Times New Roman" w:hAnsi="Times New Roman" w:cs="Times New Roman"/>
          <w:kern w:val="0"/>
          <w:sz w:val="24"/>
          <w:szCs w:val="24"/>
          <w14:ligatures w14:val="none"/>
        </w:rPr>
      </w:pPr>
    </w:p>
    <w:p w14:paraId="62AD528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26.3.8 If no officer is present on arrival, one firefighter must take command, relinquishing it when an officer arrives.</w:t>
      </w:r>
    </w:p>
    <w:p w14:paraId="2E430FDB"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DC41B19"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 Size-up</w:t>
      </w:r>
    </w:p>
    <w:p w14:paraId="4750866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26.3.9.1 Status of situation</w:t>
      </w:r>
    </w:p>
    <w:p w14:paraId="774185C4"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26.3.9.2 Determine priorities</w:t>
      </w:r>
    </w:p>
    <w:p w14:paraId="27B5BAAC"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26.3.9.3 Take necessary action</w:t>
      </w:r>
    </w:p>
    <w:p w14:paraId="01C725BD" w14:textId="77777777" w:rsidR="0046150E" w:rsidRPr="0046150E" w:rsidRDefault="0046150E" w:rsidP="0046150E">
      <w:pPr>
        <w:rPr>
          <w:rFonts w:ascii="Times New Roman" w:eastAsia="Times New Roman" w:hAnsi="Times New Roman" w:cs="Times New Roman"/>
          <w:kern w:val="0"/>
          <w:sz w:val="24"/>
          <w:szCs w:val="24"/>
          <w14:ligatures w14:val="none"/>
        </w:rPr>
      </w:pPr>
    </w:p>
    <w:p w14:paraId="4FFF818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 Rescue - of first importance</w:t>
      </w:r>
    </w:p>
    <w:p w14:paraId="1819D96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26.3.10.1 SCBA</w:t>
      </w:r>
    </w:p>
    <w:p w14:paraId="32B68429"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26.3.10.2 Laddering of building</w:t>
      </w:r>
    </w:p>
    <w:p w14:paraId="1EF8EBC4"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26.3.10.3 Forcible entry and ventilation</w:t>
      </w:r>
    </w:p>
    <w:p w14:paraId="292F76A7" w14:textId="475EF530" w:rsidR="0046150E" w:rsidRDefault="0046150E" w:rsidP="00A07892">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26.3.10.4 Search and Rescue</w:t>
      </w:r>
    </w:p>
    <w:p w14:paraId="5B510760" w14:textId="77777777" w:rsidR="00A07892" w:rsidRPr="0046150E" w:rsidRDefault="00A07892" w:rsidP="00A07892">
      <w:pPr>
        <w:ind w:left="1440"/>
        <w:rPr>
          <w:rFonts w:ascii="Times New Roman" w:eastAsia="Times New Roman" w:hAnsi="Times New Roman" w:cs="Times New Roman"/>
          <w:kern w:val="0"/>
          <w:sz w:val="24"/>
          <w:szCs w:val="24"/>
          <w14:ligatures w14:val="none"/>
        </w:rPr>
      </w:pPr>
    </w:p>
    <w:p w14:paraId="1CE7B66B"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 Command determines method of attack - consider:</w:t>
      </w:r>
    </w:p>
    <w:p w14:paraId="004DE0DF"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26.3.11.1 Progress of fire</w:t>
      </w:r>
    </w:p>
    <w:p w14:paraId="46B86EC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26.3.11.2 What is involved</w:t>
      </w:r>
    </w:p>
    <w:p w14:paraId="2C7DAE3E"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26.8.11.3 Exposures</w:t>
      </w:r>
    </w:p>
    <w:p w14:paraId="6C92575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26.8.11.4. Volume of water required</w:t>
      </w:r>
    </w:p>
    <w:p w14:paraId="452E78A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Tankers</w:t>
      </w:r>
    </w:p>
    <w:p w14:paraId="22D69D6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Pumper Relay</w:t>
      </w:r>
    </w:p>
    <w:p w14:paraId="1E61DF0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Tanker relay</w:t>
      </w:r>
    </w:p>
    <w:p w14:paraId="2BB6ACA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Combination</w:t>
      </w:r>
    </w:p>
    <w:p w14:paraId="1A0A154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Mutual Aid</w:t>
      </w:r>
    </w:p>
    <w:p w14:paraId="0FDE13E4"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5ADCAEC"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26.3.12 Weather conditions -effect on progress of fire or extinguishment</w:t>
      </w:r>
    </w:p>
    <w:p w14:paraId="074EA950"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C5106E5" w14:textId="77777777" w:rsidR="003A5741" w:rsidRDefault="003A5741" w:rsidP="0046150E">
      <w:pPr>
        <w:ind w:left="720"/>
        <w:rPr>
          <w:rFonts w:ascii="Arial" w:eastAsia="Times New Roman" w:hAnsi="Arial" w:cs="Arial"/>
          <w:color w:val="000000"/>
          <w:kern w:val="0"/>
          <w14:ligatures w14:val="none"/>
        </w:rPr>
      </w:pPr>
    </w:p>
    <w:p w14:paraId="66C02A0F" w14:textId="77777777" w:rsidR="003A5741" w:rsidRDefault="003A5741" w:rsidP="0046150E">
      <w:pPr>
        <w:ind w:left="720"/>
        <w:rPr>
          <w:rFonts w:ascii="Arial" w:eastAsia="Times New Roman" w:hAnsi="Arial" w:cs="Arial"/>
          <w:color w:val="000000"/>
          <w:kern w:val="0"/>
          <w14:ligatures w14:val="none"/>
        </w:rPr>
      </w:pPr>
    </w:p>
    <w:p w14:paraId="12D8ED45" w14:textId="77777777" w:rsidR="003A5741" w:rsidRDefault="003A5741" w:rsidP="0046150E">
      <w:pPr>
        <w:ind w:left="720"/>
        <w:rPr>
          <w:rFonts w:ascii="Arial" w:eastAsia="Times New Roman" w:hAnsi="Arial" w:cs="Arial"/>
          <w:color w:val="000000"/>
          <w:kern w:val="0"/>
          <w14:ligatures w14:val="none"/>
        </w:rPr>
      </w:pPr>
    </w:p>
    <w:p w14:paraId="237E2639" w14:textId="77777777" w:rsidR="003A5741" w:rsidRDefault="003A5741" w:rsidP="0046150E">
      <w:pPr>
        <w:ind w:left="720"/>
        <w:rPr>
          <w:rFonts w:ascii="Arial" w:eastAsia="Times New Roman" w:hAnsi="Arial" w:cs="Arial"/>
          <w:color w:val="000000"/>
          <w:kern w:val="0"/>
          <w14:ligatures w14:val="none"/>
        </w:rPr>
      </w:pPr>
    </w:p>
    <w:p w14:paraId="7604971E" w14:textId="77777777" w:rsidR="003A5741" w:rsidRDefault="003A5741" w:rsidP="0046150E">
      <w:pPr>
        <w:ind w:left="720"/>
        <w:rPr>
          <w:rFonts w:ascii="Arial" w:eastAsia="Times New Roman" w:hAnsi="Arial" w:cs="Arial"/>
          <w:color w:val="000000"/>
          <w:kern w:val="0"/>
          <w14:ligatures w14:val="none"/>
        </w:rPr>
      </w:pPr>
    </w:p>
    <w:p w14:paraId="3FB1A550" w14:textId="77777777" w:rsidR="003A5741" w:rsidRDefault="003A5741" w:rsidP="0046150E">
      <w:pPr>
        <w:ind w:left="720"/>
        <w:rPr>
          <w:rFonts w:ascii="Arial" w:eastAsia="Times New Roman" w:hAnsi="Arial" w:cs="Arial"/>
          <w:color w:val="000000"/>
          <w:kern w:val="0"/>
          <w14:ligatures w14:val="none"/>
        </w:rPr>
      </w:pPr>
    </w:p>
    <w:p w14:paraId="66F71E14" w14:textId="77777777" w:rsidR="003A5741" w:rsidRDefault="003A5741" w:rsidP="0046150E">
      <w:pPr>
        <w:ind w:left="720"/>
        <w:rPr>
          <w:rFonts w:ascii="Arial" w:eastAsia="Times New Roman" w:hAnsi="Arial" w:cs="Arial"/>
          <w:color w:val="000000"/>
          <w:kern w:val="0"/>
          <w14:ligatures w14:val="none"/>
        </w:rPr>
      </w:pPr>
    </w:p>
    <w:p w14:paraId="7A5125A2" w14:textId="77777777" w:rsidR="003A5741" w:rsidRDefault="003A5741" w:rsidP="0046150E">
      <w:pPr>
        <w:ind w:left="720"/>
        <w:rPr>
          <w:rFonts w:ascii="Arial" w:eastAsia="Times New Roman" w:hAnsi="Arial" w:cs="Arial"/>
          <w:color w:val="000000"/>
          <w:kern w:val="0"/>
          <w14:ligatures w14:val="none"/>
        </w:rPr>
      </w:pPr>
    </w:p>
    <w:p w14:paraId="0DCE9B64" w14:textId="77777777" w:rsidR="003A5741" w:rsidRDefault="003A5741" w:rsidP="0046150E">
      <w:pPr>
        <w:ind w:left="720"/>
        <w:rPr>
          <w:rFonts w:ascii="Arial" w:eastAsia="Times New Roman" w:hAnsi="Arial" w:cs="Arial"/>
          <w:color w:val="000000"/>
          <w:kern w:val="0"/>
          <w14:ligatures w14:val="none"/>
        </w:rPr>
      </w:pPr>
    </w:p>
    <w:p w14:paraId="14149F6F" w14:textId="77777777" w:rsidR="003A5741" w:rsidRDefault="003A5741" w:rsidP="0046150E">
      <w:pPr>
        <w:ind w:left="720"/>
        <w:rPr>
          <w:rFonts w:ascii="Arial" w:eastAsia="Times New Roman" w:hAnsi="Arial" w:cs="Arial"/>
          <w:color w:val="000000"/>
          <w:kern w:val="0"/>
          <w14:ligatures w14:val="none"/>
        </w:rPr>
      </w:pPr>
    </w:p>
    <w:p w14:paraId="705287A1" w14:textId="77777777" w:rsidR="003A5741" w:rsidRDefault="003A5741" w:rsidP="0046150E">
      <w:pPr>
        <w:ind w:left="720"/>
        <w:rPr>
          <w:rFonts w:ascii="Arial" w:eastAsia="Times New Roman" w:hAnsi="Arial" w:cs="Arial"/>
          <w:color w:val="000000"/>
          <w:kern w:val="0"/>
          <w14:ligatures w14:val="none"/>
        </w:rPr>
      </w:pPr>
    </w:p>
    <w:p w14:paraId="51ACF91E" w14:textId="77777777" w:rsidR="003A5741" w:rsidRDefault="003A5741" w:rsidP="0046150E">
      <w:pPr>
        <w:ind w:left="720"/>
        <w:rPr>
          <w:rFonts w:ascii="Arial" w:eastAsia="Times New Roman" w:hAnsi="Arial" w:cs="Arial"/>
          <w:color w:val="000000"/>
          <w:kern w:val="0"/>
          <w14:ligatures w14:val="none"/>
        </w:rPr>
      </w:pPr>
    </w:p>
    <w:p w14:paraId="3CC7A383" w14:textId="77777777" w:rsidR="003A5741" w:rsidRDefault="003A5741" w:rsidP="0046150E">
      <w:pPr>
        <w:ind w:left="720"/>
        <w:rPr>
          <w:rFonts w:ascii="Arial" w:eastAsia="Times New Roman" w:hAnsi="Arial" w:cs="Arial"/>
          <w:color w:val="000000"/>
          <w:kern w:val="0"/>
          <w14:ligatures w14:val="none"/>
        </w:rPr>
      </w:pPr>
    </w:p>
    <w:p w14:paraId="6FC212EA" w14:textId="38C6C6DB"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26.3.13 Deployment of Personnel</w:t>
      </w:r>
    </w:p>
    <w:p w14:paraId="035C855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23.3.13.1 Firefighters and subordinate Officers assigned roles.</w:t>
      </w:r>
    </w:p>
    <w:p w14:paraId="0F73DE2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Rescue</w:t>
      </w:r>
    </w:p>
    <w:p w14:paraId="6B1D601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Ladder/Truck Company (see above Rescue)</w:t>
      </w:r>
    </w:p>
    <w:p w14:paraId="60FB625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Engine Company Operations</w:t>
      </w:r>
    </w:p>
    <w:p w14:paraId="26F8685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 Manning attack lines - what size, how many</w:t>
      </w:r>
    </w:p>
    <w:p w14:paraId="22C6B48F"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b. Cut-off fire from victims</w:t>
      </w:r>
    </w:p>
    <w:p w14:paraId="3C099037"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 Protect escape routes</w:t>
      </w:r>
    </w:p>
    <w:p w14:paraId="55EE65A5"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d. Protect Rescue Personnel</w:t>
      </w:r>
    </w:p>
    <w:p w14:paraId="35BE58B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Water Supply Officer</w:t>
      </w:r>
    </w:p>
    <w:p w14:paraId="625E1BE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 Source of supply</w:t>
      </w:r>
    </w:p>
    <w:p w14:paraId="4F623CD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b. Volume required</w:t>
      </w:r>
    </w:p>
    <w:p w14:paraId="06C4297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 Method of transport</w:t>
      </w:r>
    </w:p>
    <w:p w14:paraId="2E76B62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Arriving Mutual Aid Companies - Instructions and assignment</w:t>
      </w:r>
    </w:p>
    <w:p w14:paraId="1B360747" w14:textId="328C773A" w:rsidR="0046150E" w:rsidRPr="0046150E" w:rsidRDefault="0046150E" w:rsidP="0046150E">
      <w:pPr>
        <w:spacing w:after="240"/>
        <w:rPr>
          <w:rFonts w:ascii="Times New Roman" w:eastAsia="Times New Roman" w:hAnsi="Times New Roman" w:cs="Times New Roman"/>
          <w:kern w:val="0"/>
          <w:sz w:val="24"/>
          <w:szCs w:val="24"/>
          <w14:ligatures w14:val="none"/>
        </w:rPr>
      </w:pPr>
      <w:r w:rsidRPr="0046150E">
        <w:rPr>
          <w:rFonts w:ascii="Times New Roman" w:eastAsia="Times New Roman" w:hAnsi="Times New Roman" w:cs="Times New Roman"/>
          <w:kern w:val="0"/>
          <w:sz w:val="24"/>
          <w:szCs w:val="24"/>
          <w14:ligatures w14:val="none"/>
        </w:rPr>
        <w:br/>
      </w:r>
    </w:p>
    <w:p w14:paraId="02C1E8DE"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 Fire Progress</w:t>
      </w:r>
    </w:p>
    <w:p w14:paraId="640F375B"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Continually assess the situation, observing whether fire is gaining or if control is being achieved and if firefighters are responding to Command instructions.</w:t>
      </w:r>
    </w:p>
    <w:p w14:paraId="36CB8C6E" w14:textId="77777777" w:rsidR="0046150E" w:rsidRPr="0046150E" w:rsidRDefault="0046150E" w:rsidP="0046150E">
      <w:pPr>
        <w:rPr>
          <w:rFonts w:ascii="Times New Roman" w:eastAsia="Times New Roman" w:hAnsi="Times New Roman" w:cs="Times New Roman"/>
          <w:kern w:val="0"/>
          <w:sz w:val="24"/>
          <w:szCs w:val="24"/>
          <w14:ligatures w14:val="none"/>
        </w:rPr>
      </w:pPr>
    </w:p>
    <w:p w14:paraId="39D737CC"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26.4.1 If control is lost, do not hesitate to call for assistance, or if weather conditions and exposures constitute a threat, call for assistance.</w:t>
      </w:r>
    </w:p>
    <w:p w14:paraId="10844CC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26.4.1.1 Consider Safety of Firefighters</w:t>
      </w:r>
    </w:p>
    <w:p w14:paraId="3E83171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for withdrawal</w:t>
      </w:r>
    </w:p>
    <w:p w14:paraId="46196CD3"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Monitor for structural collapse </w:t>
      </w:r>
    </w:p>
    <w:p w14:paraId="5870BF94"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Set collapse zone</w:t>
      </w:r>
    </w:p>
    <w:p w14:paraId="7872844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Cycle firefighters for rehab as work and heat require</w:t>
      </w:r>
    </w:p>
    <w:p w14:paraId="5C4A819F"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upon Utilities for power cut-off</w:t>
      </w:r>
    </w:p>
    <w:p w14:paraId="315B902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upon Police for traffic and crowd control</w:t>
      </w:r>
    </w:p>
    <w:p w14:paraId="20B5BE0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Salvage - if necessary, under the direction of an Officer.</w:t>
      </w:r>
    </w:p>
    <w:p w14:paraId="7748ADB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26.4.1.2 Consider safety of residents in Area</w:t>
      </w:r>
    </w:p>
    <w:p w14:paraId="3A3C6F9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Evacuate, if necessary</w:t>
      </w:r>
    </w:p>
    <w:p w14:paraId="3B92ADE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Remove spectators if necessary if endangered or impeding operations.</w:t>
      </w:r>
    </w:p>
    <w:p w14:paraId="05257466" w14:textId="77777777" w:rsidR="0046150E" w:rsidRPr="0046150E" w:rsidRDefault="0046150E" w:rsidP="0046150E">
      <w:pPr>
        <w:rPr>
          <w:rFonts w:ascii="Times New Roman" w:eastAsia="Times New Roman" w:hAnsi="Times New Roman" w:cs="Times New Roman"/>
          <w:kern w:val="0"/>
          <w:sz w:val="24"/>
          <w:szCs w:val="24"/>
          <w14:ligatures w14:val="none"/>
        </w:rPr>
      </w:pPr>
    </w:p>
    <w:p w14:paraId="08EF1080"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26.4.2 As control is Gained</w:t>
      </w:r>
    </w:p>
    <w:p w14:paraId="5658AEC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26.4.2.1 Reduce size of lines, tips, volume of water used.</w:t>
      </w:r>
    </w:p>
    <w:p w14:paraId="2334FB0E" w14:textId="294B8FE5"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 xml:space="preserve">26.4.2.2 Withdraw </w:t>
      </w:r>
      <w:r w:rsidR="00E35443">
        <w:rPr>
          <w:rFonts w:ascii="Arial" w:eastAsia="Times New Roman" w:hAnsi="Arial" w:cs="Arial"/>
          <w:color w:val="000000"/>
          <w:kern w:val="0"/>
          <w14:ligatures w14:val="none"/>
        </w:rPr>
        <w:t xml:space="preserve">deemed unnecessary </w:t>
      </w:r>
      <w:r w:rsidRPr="0046150E">
        <w:rPr>
          <w:rFonts w:ascii="Arial" w:eastAsia="Times New Roman" w:hAnsi="Arial" w:cs="Arial"/>
          <w:color w:val="000000"/>
          <w:kern w:val="0"/>
          <w14:ligatures w14:val="none"/>
        </w:rPr>
        <w:t>personnel from operations</w:t>
      </w:r>
    </w:p>
    <w:p w14:paraId="429012D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26.4.2.3 Discharge Mutual Aid Companies</w:t>
      </w:r>
    </w:p>
    <w:p w14:paraId="2C308CC4" w14:textId="1E29220F"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lastRenderedPageBreak/>
        <w:tab/>
        <w:t xml:space="preserve">26.4.2.4 Return </w:t>
      </w:r>
      <w:r w:rsidR="00E35443">
        <w:rPr>
          <w:rFonts w:ascii="Arial" w:eastAsia="Times New Roman" w:hAnsi="Arial" w:cs="Arial"/>
          <w:color w:val="000000"/>
          <w:kern w:val="0"/>
          <w14:ligatures w14:val="none"/>
        </w:rPr>
        <w:t>deemed unnecessary</w:t>
      </w:r>
      <w:r w:rsidRPr="0046150E">
        <w:rPr>
          <w:rFonts w:ascii="Arial" w:eastAsia="Times New Roman" w:hAnsi="Arial" w:cs="Arial"/>
          <w:color w:val="000000"/>
          <w:kern w:val="0"/>
          <w14:ligatures w14:val="none"/>
        </w:rPr>
        <w:t xml:space="preserve"> apparatus to station and secure</w:t>
      </w:r>
    </w:p>
    <w:p w14:paraId="5D9504EE" w14:textId="154B6B1B"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00E35443">
        <w:rPr>
          <w:rFonts w:ascii="Arial" w:eastAsia="Times New Roman" w:hAnsi="Arial" w:cs="Arial"/>
          <w:color w:val="000000"/>
          <w:kern w:val="0"/>
          <w14:ligatures w14:val="none"/>
        </w:rPr>
        <w:t xml:space="preserve">  </w:t>
      </w:r>
      <w:r w:rsidRPr="0046150E">
        <w:rPr>
          <w:rFonts w:ascii="Arial" w:eastAsia="Times New Roman" w:hAnsi="Arial" w:cs="Arial"/>
          <w:color w:val="000000"/>
          <w:kern w:val="0"/>
          <w14:ligatures w14:val="none"/>
        </w:rPr>
        <w:t>Discharge personnel as conditions permit</w:t>
      </w:r>
    </w:p>
    <w:p w14:paraId="38EB1479" w14:textId="424E0284"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00E35443">
        <w:rPr>
          <w:rFonts w:ascii="Arial" w:eastAsia="Times New Roman" w:hAnsi="Arial" w:cs="Arial"/>
          <w:color w:val="000000"/>
          <w:kern w:val="0"/>
          <w14:ligatures w14:val="none"/>
        </w:rPr>
        <w:t xml:space="preserve">  </w:t>
      </w:r>
    </w:p>
    <w:p w14:paraId="2D7D4305"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p>
    <w:p w14:paraId="03082334" w14:textId="77777777" w:rsidR="003A5741" w:rsidRDefault="003A5741" w:rsidP="0046150E">
      <w:pPr>
        <w:ind w:left="720"/>
        <w:rPr>
          <w:rFonts w:ascii="Arial" w:eastAsia="Times New Roman" w:hAnsi="Arial" w:cs="Arial"/>
          <w:color w:val="000000"/>
          <w:kern w:val="0"/>
          <w14:ligatures w14:val="none"/>
        </w:rPr>
      </w:pPr>
    </w:p>
    <w:p w14:paraId="3980E139" w14:textId="51D8BE44"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26.4.3 Overhaul</w:t>
      </w:r>
    </w:p>
    <w:p w14:paraId="204D0959"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26.4.3.1 Dig out, without undue damage, suspected hot spots, using small lines as needed to extinguish.  </w:t>
      </w:r>
    </w:p>
    <w:p w14:paraId="466C534E"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Preserve evidence of cause. Do not shovel out everything just to clean up without first determining evidence of cause, for whatever reason.</w:t>
      </w:r>
    </w:p>
    <w:p w14:paraId="44C4A51D"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Use only what water is needed for whatever fire is left.</w:t>
      </w:r>
    </w:p>
    <w:p w14:paraId="46FF11D7" w14:textId="4E69B702"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Keep spectators and unneeded firefighters out of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area.</w:t>
      </w:r>
    </w:p>
    <w:p w14:paraId="425C49CF"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p>
    <w:p w14:paraId="698868D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312A9D07"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 Mop-Up</w:t>
      </w:r>
    </w:p>
    <w:p w14:paraId="4AD6F3B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26.4.4.1 Final check for any possible remaining fire.</w:t>
      </w:r>
    </w:p>
    <w:p w14:paraId="33510CC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26.4.4.2 Assignment of fire watch personnel and equipment as necessary.</w:t>
      </w:r>
      <w:r w:rsidRPr="0046150E">
        <w:rPr>
          <w:rFonts w:ascii="Arial" w:eastAsia="Times New Roman" w:hAnsi="Arial" w:cs="Arial"/>
          <w:color w:val="000000"/>
          <w:kern w:val="0"/>
          <w14:ligatures w14:val="none"/>
        </w:rPr>
        <w:tab/>
      </w:r>
    </w:p>
    <w:p w14:paraId="4763D87A" w14:textId="20AA7AD8"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26.4.4.3 Protect suspect materials and guard until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State Fire Marshal arrives.</w:t>
      </w:r>
    </w:p>
    <w:p w14:paraId="5C74A44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26.4.4.4 Removal of non-suspect materials.</w:t>
      </w:r>
    </w:p>
    <w:p w14:paraId="01CEF71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26.4.4.5 Removal of water.</w:t>
      </w:r>
    </w:p>
    <w:p w14:paraId="7BEAB34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26.4.4.6 Securing of property as best as possible.</w:t>
      </w:r>
    </w:p>
    <w:p w14:paraId="75ED91C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26.4.4.7 Turn property over to Owner if non-suspicious.</w:t>
      </w:r>
    </w:p>
    <w:p w14:paraId="35FE52FD"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8C289B3"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 Return to Quarters</w:t>
      </w:r>
    </w:p>
    <w:p w14:paraId="5A299767" w14:textId="1A340671"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26.5.1 Officer</w:t>
      </w:r>
      <w:r w:rsidR="007E12D6">
        <w:rPr>
          <w:rFonts w:ascii="Arial" w:eastAsia="Times New Roman" w:hAnsi="Arial" w:cs="Arial"/>
          <w:color w:val="000000"/>
          <w:kern w:val="0"/>
          <w14:ligatures w14:val="none"/>
        </w:rPr>
        <w:t>s</w:t>
      </w:r>
      <w:r w:rsidRPr="0046150E">
        <w:rPr>
          <w:rFonts w:ascii="Arial" w:eastAsia="Times New Roman" w:hAnsi="Arial" w:cs="Arial"/>
          <w:color w:val="000000"/>
          <w:kern w:val="0"/>
          <w14:ligatures w14:val="none"/>
        </w:rPr>
        <w:t xml:space="preserve"> will assign firefighters to return to </w:t>
      </w:r>
      <w:ins w:id="267" w:author="Jeffrey Blanchard" w:date="2024-07-23T14:23:00Z">
        <w:r w:rsidR="00F76106">
          <w:rPr>
            <w:rFonts w:ascii="Arial" w:eastAsia="Times New Roman" w:hAnsi="Arial" w:cs="Arial"/>
            <w:color w:val="000000"/>
            <w:kern w:val="0"/>
            <w14:ligatures w14:val="none"/>
          </w:rPr>
          <w:t>the</w:t>
        </w:r>
      </w:ins>
      <w:ins w:id="268" w:author="Jeffrey Blanchard" w:date="2024-07-23T14:24:00Z">
        <w:r w:rsidR="00F76106">
          <w:rPr>
            <w:rFonts w:ascii="Arial" w:eastAsia="Times New Roman" w:hAnsi="Arial" w:cs="Arial"/>
            <w:color w:val="000000"/>
            <w:kern w:val="0"/>
            <w14:ligatures w14:val="none"/>
          </w:rPr>
          <w:t xml:space="preserve"> </w:t>
        </w:r>
      </w:ins>
      <w:r w:rsidRPr="0046150E">
        <w:rPr>
          <w:rFonts w:ascii="Arial" w:eastAsia="Times New Roman" w:hAnsi="Arial" w:cs="Arial"/>
          <w:color w:val="000000"/>
          <w:kern w:val="0"/>
          <w14:ligatures w14:val="none"/>
        </w:rPr>
        <w:t xml:space="preserve">station with apparatus to assist </w:t>
      </w:r>
      <w:del w:id="269" w:author="Jeffrey Blanchard" w:date="2024-07-23T14:24:00Z">
        <w:r w:rsidRPr="0046150E" w:rsidDel="00F76106">
          <w:rPr>
            <w:rFonts w:ascii="Arial" w:eastAsia="Times New Roman" w:hAnsi="Arial" w:cs="Arial"/>
            <w:color w:val="000000"/>
            <w:kern w:val="0"/>
            <w14:ligatures w14:val="none"/>
          </w:rPr>
          <w:delText xml:space="preserve">in </w:delText>
        </w:r>
      </w:del>
      <w:ins w:id="270" w:author="Jeffrey Blanchard" w:date="2024-07-23T14:24:00Z">
        <w:r w:rsidR="00F76106">
          <w:rPr>
            <w:rFonts w:ascii="Arial" w:eastAsia="Times New Roman" w:hAnsi="Arial" w:cs="Arial"/>
            <w:color w:val="000000"/>
            <w:kern w:val="0"/>
            <w14:ligatures w14:val="none"/>
          </w:rPr>
          <w:t xml:space="preserve">with </w:t>
        </w:r>
      </w:ins>
      <w:r w:rsidRPr="0046150E">
        <w:rPr>
          <w:rFonts w:ascii="Arial" w:eastAsia="Times New Roman" w:hAnsi="Arial" w:cs="Arial"/>
          <w:color w:val="000000"/>
          <w:kern w:val="0"/>
          <w14:ligatures w14:val="none"/>
        </w:rPr>
        <w:t>clean-up</w:t>
      </w:r>
      <w:ins w:id="271" w:author="Jeffrey Blanchard" w:date="2024-07-23T14:25:00Z">
        <w:r w:rsidR="00F76106">
          <w:rPr>
            <w:rFonts w:ascii="Arial" w:eastAsia="Times New Roman" w:hAnsi="Arial" w:cs="Arial"/>
            <w:color w:val="000000"/>
            <w:kern w:val="0"/>
            <w14:ligatures w14:val="none"/>
          </w:rPr>
          <w:t xml:space="preserve">, </w:t>
        </w:r>
      </w:ins>
      <w:del w:id="272" w:author="Jeffrey Blanchard" w:date="2024-07-23T14:25:00Z">
        <w:r w:rsidRPr="0046150E" w:rsidDel="00F76106">
          <w:rPr>
            <w:rFonts w:ascii="Arial" w:eastAsia="Times New Roman" w:hAnsi="Arial" w:cs="Arial"/>
            <w:color w:val="000000"/>
            <w:kern w:val="0"/>
            <w14:ligatures w14:val="none"/>
          </w:rPr>
          <w:delText xml:space="preserve"> along with checking and securing of</w:delText>
        </w:r>
      </w:del>
      <w:ins w:id="273" w:author="Jeffrey Blanchard" w:date="2024-07-23T14:25:00Z">
        <w:r w:rsidR="00F76106">
          <w:rPr>
            <w:rFonts w:ascii="Arial" w:eastAsia="Times New Roman" w:hAnsi="Arial" w:cs="Arial"/>
            <w:color w:val="000000"/>
            <w:kern w:val="0"/>
            <w14:ligatures w14:val="none"/>
          </w:rPr>
          <w:t xml:space="preserve"> and restoring the </w:t>
        </w:r>
      </w:ins>
      <w:r w:rsidRPr="0046150E">
        <w:rPr>
          <w:rFonts w:ascii="Arial" w:eastAsia="Times New Roman" w:hAnsi="Arial" w:cs="Arial"/>
          <w:color w:val="000000"/>
          <w:kern w:val="0"/>
          <w14:ligatures w14:val="none"/>
        </w:rPr>
        <w:t xml:space="preserve"> apparatus</w:t>
      </w:r>
      <w:ins w:id="274" w:author="Jeffrey Blanchard" w:date="2024-07-23T14:25:00Z">
        <w:r w:rsidR="00F76106">
          <w:rPr>
            <w:rFonts w:ascii="Arial" w:eastAsia="Times New Roman" w:hAnsi="Arial" w:cs="Arial"/>
            <w:color w:val="000000"/>
            <w:kern w:val="0"/>
            <w14:ligatures w14:val="none"/>
          </w:rPr>
          <w:t xml:space="preserve"> back into service.</w:t>
        </w:r>
      </w:ins>
      <w:del w:id="275" w:author="Jeffrey Blanchard" w:date="2024-07-23T14:25:00Z">
        <w:r w:rsidRPr="0046150E" w:rsidDel="00F76106">
          <w:rPr>
            <w:rFonts w:ascii="Arial" w:eastAsia="Times New Roman" w:hAnsi="Arial" w:cs="Arial"/>
            <w:color w:val="000000"/>
            <w:kern w:val="0"/>
            <w14:ligatures w14:val="none"/>
          </w:rPr>
          <w:delText xml:space="preserve"> making them available to respond to next </w:delText>
        </w:r>
        <w:r w:rsidR="007E12D6" w:rsidDel="00F76106">
          <w:rPr>
            <w:rFonts w:ascii="Arial" w:eastAsia="Times New Roman" w:hAnsi="Arial" w:cs="Arial"/>
            <w:color w:val="000000"/>
            <w:kern w:val="0"/>
            <w14:ligatures w14:val="none"/>
          </w:rPr>
          <w:delText xml:space="preserve">the </w:delText>
        </w:r>
        <w:r w:rsidRPr="0046150E" w:rsidDel="00F76106">
          <w:rPr>
            <w:rFonts w:ascii="Arial" w:eastAsia="Times New Roman" w:hAnsi="Arial" w:cs="Arial"/>
            <w:color w:val="000000"/>
            <w:kern w:val="0"/>
            <w14:ligatures w14:val="none"/>
          </w:rPr>
          <w:delText>incident</w:delText>
        </w:r>
      </w:del>
      <w:r w:rsidRPr="0046150E">
        <w:rPr>
          <w:rFonts w:ascii="Arial" w:eastAsia="Times New Roman" w:hAnsi="Arial" w:cs="Arial"/>
          <w:color w:val="000000"/>
          <w:kern w:val="0"/>
          <w14:ligatures w14:val="none"/>
        </w:rPr>
        <w:t>.</w:t>
      </w:r>
    </w:p>
    <w:p w14:paraId="08A24288"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3DF1566" w14:textId="203AB689"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26.5.2 Clean all tools </w:t>
      </w:r>
      <w:r w:rsidR="007E12D6" w:rsidRPr="0046150E">
        <w:rPr>
          <w:rFonts w:ascii="Arial" w:eastAsia="Times New Roman" w:hAnsi="Arial" w:cs="Arial"/>
          <w:color w:val="000000"/>
          <w:kern w:val="0"/>
          <w14:ligatures w14:val="none"/>
        </w:rPr>
        <w:t>use</w:t>
      </w:r>
      <w:r w:rsidR="007E12D6">
        <w:rPr>
          <w:rFonts w:ascii="Arial" w:eastAsia="Times New Roman" w:hAnsi="Arial" w:cs="Arial"/>
          <w:color w:val="000000"/>
          <w:kern w:val="0"/>
          <w14:ligatures w14:val="none"/>
        </w:rPr>
        <w:t>d</w:t>
      </w:r>
      <w:r w:rsidRPr="0046150E">
        <w:rPr>
          <w:rFonts w:ascii="Arial" w:eastAsia="Times New Roman" w:hAnsi="Arial" w:cs="Arial"/>
          <w:color w:val="000000"/>
          <w:kern w:val="0"/>
          <w14:ligatures w14:val="none"/>
        </w:rPr>
        <w:t>.</w:t>
      </w:r>
    </w:p>
    <w:p w14:paraId="3044DA86"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C8012CE"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26.5.3 Complete required reports, in detail, as soon as possible, while information is fresh.</w:t>
      </w:r>
    </w:p>
    <w:p w14:paraId="385E57A8" w14:textId="77777777" w:rsidR="0046150E" w:rsidRPr="0046150E" w:rsidRDefault="0046150E" w:rsidP="0046150E">
      <w:pPr>
        <w:rPr>
          <w:rFonts w:ascii="Times New Roman" w:eastAsia="Times New Roman" w:hAnsi="Times New Roman" w:cs="Times New Roman"/>
          <w:kern w:val="0"/>
          <w:sz w:val="24"/>
          <w:szCs w:val="24"/>
          <w14:ligatures w14:val="none"/>
        </w:rPr>
      </w:pPr>
    </w:p>
    <w:p w14:paraId="16559450" w14:textId="1658223C"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26.5.4 </w:t>
      </w:r>
      <w:ins w:id="276" w:author="Jeffrey Blanchard" w:date="2024-07-23T14:26:00Z">
        <w:r w:rsidR="00F76106">
          <w:rPr>
            <w:rFonts w:ascii="Arial" w:eastAsia="Times New Roman" w:hAnsi="Arial" w:cs="Arial"/>
            <w:color w:val="000000"/>
            <w:kern w:val="0"/>
            <w14:ligatures w14:val="none"/>
          </w:rPr>
          <w:t>The Officer</w:t>
        </w:r>
      </w:ins>
      <w:ins w:id="277" w:author="Jeffrey Blanchard" w:date="2024-07-23T14:34:00Z">
        <w:r w:rsidR="00446BC0">
          <w:rPr>
            <w:rFonts w:ascii="Arial" w:eastAsia="Times New Roman" w:hAnsi="Arial" w:cs="Arial"/>
            <w:color w:val="000000"/>
            <w:kern w:val="0"/>
            <w14:ligatures w14:val="none"/>
          </w:rPr>
          <w:t xml:space="preserve"> </w:t>
        </w:r>
      </w:ins>
      <w:ins w:id="278" w:author="Jeffrey Blanchard" w:date="2024-07-23T14:26:00Z">
        <w:r w:rsidR="00F76106">
          <w:rPr>
            <w:rFonts w:ascii="Arial" w:eastAsia="Times New Roman" w:hAnsi="Arial" w:cs="Arial"/>
            <w:color w:val="000000"/>
            <w:kern w:val="0"/>
            <w14:ligatures w14:val="none"/>
          </w:rPr>
          <w:t>in</w:t>
        </w:r>
      </w:ins>
      <w:ins w:id="279" w:author="Jeffrey Blanchard" w:date="2024-07-23T14:34:00Z">
        <w:r w:rsidR="00446BC0">
          <w:rPr>
            <w:rFonts w:ascii="Arial" w:eastAsia="Times New Roman" w:hAnsi="Arial" w:cs="Arial"/>
            <w:color w:val="000000"/>
            <w:kern w:val="0"/>
            <w14:ligatures w14:val="none"/>
          </w:rPr>
          <w:t xml:space="preserve"> </w:t>
        </w:r>
      </w:ins>
      <w:ins w:id="280" w:author="Jeffrey Blanchard" w:date="2024-07-23T14:26:00Z">
        <w:r w:rsidR="00F76106">
          <w:rPr>
            <w:rFonts w:ascii="Arial" w:eastAsia="Times New Roman" w:hAnsi="Arial" w:cs="Arial"/>
            <w:color w:val="000000"/>
            <w:kern w:val="0"/>
            <w14:ligatures w14:val="none"/>
          </w:rPr>
          <w:t>Charge should hold a post incident review with all person</w:t>
        </w:r>
      </w:ins>
      <w:ins w:id="281" w:author="Jeffrey Blanchard" w:date="2024-07-23T14:34:00Z">
        <w:r w:rsidR="00446BC0">
          <w:rPr>
            <w:rFonts w:ascii="Arial" w:eastAsia="Times New Roman" w:hAnsi="Arial" w:cs="Arial"/>
            <w:color w:val="000000"/>
            <w:kern w:val="0"/>
            <w14:ligatures w14:val="none"/>
          </w:rPr>
          <w:t>n</w:t>
        </w:r>
      </w:ins>
      <w:ins w:id="282" w:author="Jeffrey Blanchard" w:date="2024-07-23T14:26:00Z">
        <w:r w:rsidR="00F76106">
          <w:rPr>
            <w:rFonts w:ascii="Arial" w:eastAsia="Times New Roman" w:hAnsi="Arial" w:cs="Arial"/>
            <w:color w:val="000000"/>
            <w:kern w:val="0"/>
            <w14:ligatures w14:val="none"/>
          </w:rPr>
          <w:t xml:space="preserve">el. </w:t>
        </w:r>
      </w:ins>
      <w:del w:id="283" w:author="Jeffrey Blanchard" w:date="2024-07-23T14:26:00Z">
        <w:r w:rsidRPr="0046150E" w:rsidDel="00F76106">
          <w:rPr>
            <w:rFonts w:ascii="Arial" w:eastAsia="Times New Roman" w:hAnsi="Arial" w:cs="Arial"/>
            <w:color w:val="000000"/>
            <w:kern w:val="0"/>
            <w14:ligatures w14:val="none"/>
          </w:rPr>
          <w:delText xml:space="preserve">Hold a recap or critique with all personnel. </w:delText>
        </w:r>
      </w:del>
      <w:r w:rsidRPr="0046150E">
        <w:rPr>
          <w:rFonts w:ascii="Arial" w:eastAsia="Times New Roman" w:hAnsi="Arial" w:cs="Arial"/>
          <w:color w:val="000000"/>
          <w:kern w:val="0"/>
          <w14:ligatures w14:val="none"/>
        </w:rPr>
        <w:t>Observations from all personnel and different perspectives will be discussed.</w:t>
      </w:r>
    </w:p>
    <w:p w14:paraId="6C277117" w14:textId="77777777" w:rsidR="0046150E" w:rsidRPr="0046150E" w:rsidRDefault="0046150E" w:rsidP="0046150E">
      <w:pPr>
        <w:rPr>
          <w:rFonts w:ascii="Times New Roman" w:eastAsia="Times New Roman" w:hAnsi="Times New Roman" w:cs="Times New Roman"/>
          <w:kern w:val="0"/>
          <w:sz w:val="24"/>
          <w:szCs w:val="24"/>
          <w14:ligatures w14:val="none"/>
        </w:rPr>
      </w:pPr>
    </w:p>
    <w:p w14:paraId="402A69C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26.5.5 If your gear becomes soiled or covered with soot &amp; dirt, you need to wash your gear to remove any contaminants from them. Washing machine and dryer is in station for your use in these matters.</w:t>
      </w:r>
    </w:p>
    <w:p w14:paraId="1208AE90" w14:textId="77777777" w:rsidR="0046150E" w:rsidRDefault="0046150E" w:rsidP="00896ADE">
      <w:pPr>
        <w:rPr>
          <w:ins w:id="284" w:author="Jeffrey Blanchard" w:date="2024-08-12T16:30:00Z"/>
          <w:rFonts w:ascii="Times New Roman" w:eastAsia="Times New Roman" w:hAnsi="Times New Roman" w:cs="Times New Roman"/>
          <w:kern w:val="0"/>
          <w:sz w:val="24"/>
          <w:szCs w:val="24"/>
          <w14:ligatures w14:val="none"/>
        </w:rPr>
      </w:pPr>
    </w:p>
    <w:p w14:paraId="63170564" w14:textId="31551CCE" w:rsidR="000C684B" w:rsidRPr="00896ADE" w:rsidDel="00ED4FC6" w:rsidRDefault="000C684B" w:rsidP="00896ADE">
      <w:pPr>
        <w:rPr>
          <w:del w:id="285" w:author="Jeffrey Blanchard" w:date="2024-08-13T07:41:00Z"/>
          <w:rFonts w:ascii="Times New Roman" w:eastAsia="Times New Roman" w:hAnsi="Times New Roman" w:cs="Times New Roman"/>
          <w:kern w:val="0"/>
          <w:sz w:val="24"/>
          <w:szCs w:val="24"/>
          <w14:ligatures w14:val="none"/>
        </w:rPr>
      </w:pPr>
    </w:p>
    <w:p w14:paraId="4EDC3B03" w14:textId="5F6AD51F" w:rsidR="00896ADE" w:rsidDel="00ED4FC6" w:rsidRDefault="00896ADE" w:rsidP="006C3B56">
      <w:pPr>
        <w:rPr>
          <w:del w:id="286" w:author="Jeffrey Blanchard" w:date="2024-08-13T07:41:00Z"/>
        </w:rPr>
      </w:pPr>
    </w:p>
    <w:p w14:paraId="23E96510" w14:textId="4E361CC6" w:rsidR="00AF57EF" w:rsidDel="00ED4FC6" w:rsidRDefault="00AF57EF" w:rsidP="006C3B56">
      <w:pPr>
        <w:rPr>
          <w:del w:id="287" w:author="Jeffrey Blanchard" w:date="2024-08-13T07:41:00Z"/>
        </w:rPr>
      </w:pPr>
    </w:p>
    <w:p w14:paraId="0F2030C0" w14:textId="77777777" w:rsidR="00AF57EF" w:rsidRDefault="00AF57EF" w:rsidP="006C3B56"/>
    <w:p w14:paraId="14A709AF" w14:textId="77777777" w:rsidR="00AF57EF" w:rsidRDefault="00AF57EF" w:rsidP="006C3B56"/>
    <w:p w14:paraId="029E66B2" w14:textId="77777777" w:rsidR="00AF57EF" w:rsidRDefault="00AF57EF" w:rsidP="006C3B56"/>
    <w:p w14:paraId="6A5A8C1A" w14:textId="77777777" w:rsidR="00AF57EF" w:rsidRDefault="00AF57EF" w:rsidP="006C3B56"/>
    <w:p w14:paraId="41058B9D" w14:textId="77777777" w:rsidR="00AF57EF" w:rsidRDefault="00AF57EF" w:rsidP="006C3B56"/>
    <w:p w14:paraId="09A07220" w14:textId="77777777" w:rsidR="007743D1" w:rsidRDefault="007743D1" w:rsidP="006C3B56"/>
    <w:p w14:paraId="4D652BCA" w14:textId="4FD44A1E" w:rsidR="00AF57EF" w:rsidRPr="00AF57EF" w:rsidRDefault="00AF57EF" w:rsidP="00AF57EF">
      <w:pPr>
        <w:rPr>
          <w:rFonts w:ascii="Times New Roman" w:eastAsia="Times New Roman" w:hAnsi="Times New Roman" w:cs="Times New Roman"/>
          <w:b/>
          <w:bCs/>
          <w:kern w:val="0"/>
          <w:sz w:val="24"/>
          <w:szCs w:val="24"/>
          <w:u w:val="single"/>
          <w14:ligatures w14:val="none"/>
        </w:rPr>
      </w:pPr>
      <w:bookmarkStart w:id="288" w:name="_Hlk144099466"/>
      <w:r w:rsidRPr="00AF57EF">
        <w:rPr>
          <w:rFonts w:ascii="Arial" w:eastAsia="Times New Roman" w:hAnsi="Arial" w:cs="Arial"/>
          <w:b/>
          <w:bCs/>
          <w:color w:val="000000"/>
          <w:kern w:val="0"/>
          <w:u w:val="single"/>
          <w14:ligatures w14:val="none"/>
        </w:rPr>
        <w:t>Section 27. Acknowledgment of Guidelines </w:t>
      </w:r>
    </w:p>
    <w:bookmarkEnd w:id="288"/>
    <w:p w14:paraId="3D4DB2FC" w14:textId="77777777" w:rsidR="00AF57EF" w:rsidRPr="00AF57EF" w:rsidRDefault="00AF57EF" w:rsidP="00AF57EF">
      <w:pPr>
        <w:rPr>
          <w:rFonts w:ascii="Times New Roman" w:eastAsia="Times New Roman" w:hAnsi="Times New Roman" w:cs="Times New Roman"/>
          <w:kern w:val="0"/>
          <w:sz w:val="24"/>
          <w:szCs w:val="24"/>
          <w14:ligatures w14:val="none"/>
        </w:rPr>
      </w:pPr>
    </w:p>
    <w:p w14:paraId="68D835C7" w14:textId="266FE73F" w:rsidR="00AF57EF" w:rsidRPr="00AF57EF" w:rsidRDefault="00AF57EF" w:rsidP="00AF57EF">
      <w:pPr>
        <w:ind w:left="720"/>
        <w:rPr>
          <w:rFonts w:ascii="Times New Roman" w:eastAsia="Times New Roman" w:hAnsi="Times New Roman" w:cs="Times New Roman"/>
          <w:kern w:val="0"/>
          <w:sz w:val="24"/>
          <w:szCs w:val="24"/>
          <w14:ligatures w14:val="none"/>
        </w:rPr>
      </w:pPr>
      <w:r w:rsidRPr="00AF57EF">
        <w:rPr>
          <w:rFonts w:ascii="Arial" w:eastAsia="Times New Roman" w:hAnsi="Arial" w:cs="Arial"/>
          <w:color w:val="000000"/>
          <w:kern w:val="0"/>
          <w14:ligatures w14:val="none"/>
        </w:rPr>
        <w:t xml:space="preserve">27.1 All members will sign that they have </w:t>
      </w:r>
      <w:r w:rsidRPr="00AF57EF">
        <w:rPr>
          <w:rFonts w:ascii="Tahoma" w:eastAsia="Times New Roman" w:hAnsi="Tahoma" w:cs="Tahoma"/>
          <w:color w:val="000000"/>
          <w:kern w:val="0"/>
          <w14:ligatures w14:val="none"/>
        </w:rPr>
        <w:t xml:space="preserve">received and shall abide by Dover Fire Department </w:t>
      </w:r>
      <w:r w:rsidR="00780F31">
        <w:rPr>
          <w:rFonts w:ascii="Tahoma" w:eastAsia="Times New Roman" w:hAnsi="Tahoma" w:cs="Tahoma"/>
          <w:color w:val="000000"/>
          <w:kern w:val="0"/>
          <w14:ligatures w14:val="none"/>
        </w:rPr>
        <w:t>Guidelines</w:t>
      </w:r>
      <w:r w:rsidRPr="00AF57EF">
        <w:rPr>
          <w:rFonts w:ascii="Tahoma" w:eastAsia="Times New Roman" w:hAnsi="Tahoma" w:cs="Tahoma"/>
          <w:color w:val="000000"/>
          <w:kern w:val="0"/>
          <w14:ligatures w14:val="none"/>
        </w:rPr>
        <w:t>.</w:t>
      </w:r>
      <w:r w:rsidR="00780F31">
        <w:rPr>
          <w:rFonts w:ascii="Tahoma" w:eastAsia="Times New Roman" w:hAnsi="Tahoma" w:cs="Tahoma"/>
          <w:color w:val="000000"/>
          <w:kern w:val="0"/>
          <w14:ligatures w14:val="none"/>
        </w:rPr>
        <w:t xml:space="preserve"> </w:t>
      </w:r>
    </w:p>
    <w:p w14:paraId="4993F107" w14:textId="65966997"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 xml:space="preserve">27.1.1 Members have </w:t>
      </w:r>
      <w:r w:rsidR="00A07892">
        <w:rPr>
          <w:rFonts w:ascii="Tahoma" w:eastAsia="Times New Roman" w:hAnsi="Tahoma" w:cs="Tahoma"/>
          <w:color w:val="000000"/>
          <w:kern w:val="0"/>
          <w14:ligatures w14:val="none"/>
        </w:rPr>
        <w:t>four</w:t>
      </w:r>
      <w:r w:rsidRPr="00AF57EF">
        <w:rPr>
          <w:rFonts w:ascii="Tahoma" w:eastAsia="Times New Roman" w:hAnsi="Tahoma" w:cs="Tahoma"/>
          <w:color w:val="000000"/>
          <w:kern w:val="0"/>
          <w14:ligatures w14:val="none"/>
        </w:rPr>
        <w:t xml:space="preserve"> weeks to sign once notification of Guidelines have been published.</w:t>
      </w:r>
    </w:p>
    <w:p w14:paraId="4B927C4C" w14:textId="77777777" w:rsidR="00AF57EF" w:rsidRPr="00AF57EF" w:rsidRDefault="00AF57EF" w:rsidP="00AF57EF">
      <w:pPr>
        <w:rPr>
          <w:rFonts w:ascii="Times New Roman" w:eastAsia="Times New Roman" w:hAnsi="Times New Roman" w:cs="Times New Roman"/>
          <w:kern w:val="0"/>
          <w:sz w:val="24"/>
          <w:szCs w:val="24"/>
          <w14:ligatures w14:val="none"/>
        </w:rPr>
      </w:pPr>
    </w:p>
    <w:p w14:paraId="4DB758E2" w14:textId="77777777" w:rsidR="00AF57EF" w:rsidRPr="00AF57EF" w:rsidRDefault="00AF57EF" w:rsidP="00AF57EF">
      <w:pPr>
        <w:ind w:left="72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27.2 An acknowledgement form is provided at the end of these Guidelines.</w:t>
      </w:r>
    </w:p>
    <w:p w14:paraId="0DD9B7D0" w14:textId="77777777" w:rsidR="00AF57EF" w:rsidRPr="00AF57EF" w:rsidRDefault="00AF57EF" w:rsidP="00AF57EF">
      <w:pPr>
        <w:rPr>
          <w:rFonts w:ascii="Times New Roman" w:eastAsia="Times New Roman" w:hAnsi="Times New Roman" w:cs="Times New Roman"/>
          <w:kern w:val="0"/>
          <w:sz w:val="24"/>
          <w:szCs w:val="24"/>
          <w14:ligatures w14:val="none"/>
        </w:rPr>
      </w:pPr>
    </w:p>
    <w:p w14:paraId="746D54A4" w14:textId="26B88533" w:rsidR="00AF57EF" w:rsidRPr="00AF57EF" w:rsidRDefault="00AF57EF" w:rsidP="00AF57EF">
      <w:pPr>
        <w:ind w:left="72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 xml:space="preserve">27.3 Members not signing the acknowledgement form shall be </w:t>
      </w:r>
      <w:r w:rsidR="00752831" w:rsidRPr="00AF57EF">
        <w:rPr>
          <w:rFonts w:ascii="Tahoma" w:eastAsia="Times New Roman" w:hAnsi="Tahoma" w:cs="Tahoma"/>
          <w:color w:val="000000"/>
          <w:kern w:val="0"/>
          <w14:ligatures w14:val="none"/>
        </w:rPr>
        <w:t>in</w:t>
      </w:r>
      <w:r w:rsidR="00752831">
        <w:rPr>
          <w:rFonts w:ascii="Tahoma" w:eastAsia="Times New Roman" w:hAnsi="Tahoma" w:cs="Tahoma"/>
          <w:color w:val="000000"/>
          <w:kern w:val="0"/>
          <w14:ligatures w14:val="none"/>
        </w:rPr>
        <w:t>eligible</w:t>
      </w:r>
      <w:r w:rsidR="008101B1">
        <w:rPr>
          <w:rFonts w:ascii="Tahoma" w:eastAsia="Times New Roman" w:hAnsi="Tahoma" w:cs="Tahoma"/>
          <w:color w:val="000000"/>
          <w:kern w:val="0"/>
          <w14:ligatures w14:val="none"/>
        </w:rPr>
        <w:t xml:space="preserve"> to</w:t>
      </w:r>
      <w:r w:rsidRPr="00AF57EF">
        <w:rPr>
          <w:rFonts w:ascii="Tahoma" w:eastAsia="Times New Roman" w:hAnsi="Tahoma" w:cs="Tahoma"/>
          <w:color w:val="000000"/>
          <w:kern w:val="0"/>
          <w14:ligatures w14:val="none"/>
        </w:rPr>
        <w:t>: </w:t>
      </w:r>
    </w:p>
    <w:p w14:paraId="21550C9E" w14:textId="2280E601"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27.3.1 Respond to calls or</w:t>
      </w:r>
      <w:r w:rsidR="00752831">
        <w:rPr>
          <w:rFonts w:ascii="Tahoma" w:eastAsia="Times New Roman" w:hAnsi="Tahoma" w:cs="Tahoma"/>
          <w:color w:val="000000"/>
          <w:kern w:val="0"/>
          <w14:ligatures w14:val="none"/>
        </w:rPr>
        <w:t xml:space="preserve"> attend any</w:t>
      </w:r>
      <w:r w:rsidRPr="00AF57EF">
        <w:rPr>
          <w:rFonts w:ascii="Tahoma" w:eastAsia="Times New Roman" w:hAnsi="Tahoma" w:cs="Tahoma"/>
          <w:color w:val="000000"/>
          <w:kern w:val="0"/>
          <w14:ligatures w14:val="none"/>
        </w:rPr>
        <w:t xml:space="preserve"> training.</w:t>
      </w:r>
    </w:p>
    <w:p w14:paraId="56D1D8BF" w14:textId="77777777"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27.3.2 Receive compensation.</w:t>
      </w:r>
    </w:p>
    <w:p w14:paraId="4B74FEF0" w14:textId="77777777" w:rsidR="00AF57EF" w:rsidRDefault="00AF57EF" w:rsidP="00AF57EF">
      <w:pPr>
        <w:ind w:left="1440"/>
        <w:rPr>
          <w:rFonts w:ascii="Tahoma" w:eastAsia="Times New Roman" w:hAnsi="Tahoma" w:cs="Tahoma"/>
          <w:color w:val="000000"/>
          <w:kern w:val="0"/>
          <w14:ligatures w14:val="none"/>
        </w:rPr>
      </w:pPr>
      <w:r w:rsidRPr="00AF57EF">
        <w:rPr>
          <w:rFonts w:ascii="Tahoma" w:eastAsia="Times New Roman" w:hAnsi="Tahoma" w:cs="Tahoma"/>
          <w:color w:val="000000"/>
          <w:kern w:val="0"/>
          <w14:ligatures w14:val="none"/>
        </w:rPr>
        <w:t>27.3.3 Represent themselves as members of the Town of Dover Fire Department.</w:t>
      </w:r>
    </w:p>
    <w:p w14:paraId="461F403F" w14:textId="0590F999" w:rsidR="00752831" w:rsidRPr="00AF57EF" w:rsidRDefault="00752831" w:rsidP="00AF57EF">
      <w:pPr>
        <w:ind w:left="1440"/>
        <w:rPr>
          <w:rFonts w:ascii="Times New Roman" w:eastAsia="Times New Roman" w:hAnsi="Times New Roman" w:cs="Times New Roman"/>
          <w:kern w:val="0"/>
          <w:sz w:val="24"/>
          <w:szCs w:val="24"/>
          <w14:ligatures w14:val="none"/>
        </w:rPr>
      </w:pPr>
      <w:r>
        <w:rPr>
          <w:rFonts w:ascii="Tahoma" w:eastAsia="Times New Roman" w:hAnsi="Tahoma" w:cs="Tahoma"/>
          <w:color w:val="000000"/>
          <w:kern w:val="0"/>
          <w14:ligatures w14:val="none"/>
        </w:rPr>
        <w:t xml:space="preserve">27.3.4 If members do not sign the acknowledgment within four weeks </w:t>
      </w:r>
      <w:r w:rsidR="008101B1">
        <w:rPr>
          <w:rFonts w:ascii="Tahoma" w:eastAsia="Times New Roman" w:hAnsi="Tahoma" w:cs="Tahoma"/>
          <w:color w:val="000000"/>
          <w:kern w:val="0"/>
          <w14:ligatures w14:val="none"/>
        </w:rPr>
        <w:t xml:space="preserve">they </w:t>
      </w:r>
      <w:r>
        <w:rPr>
          <w:rFonts w:ascii="Tahoma" w:eastAsia="Times New Roman" w:hAnsi="Tahoma" w:cs="Tahoma"/>
          <w:color w:val="000000"/>
          <w:kern w:val="0"/>
          <w14:ligatures w14:val="none"/>
        </w:rPr>
        <w:t xml:space="preserve">shall be removed from the Dover Fire Department. </w:t>
      </w:r>
      <w:r w:rsidR="008101B1">
        <w:rPr>
          <w:rFonts w:ascii="Tahoma" w:eastAsia="Times New Roman" w:hAnsi="Tahoma" w:cs="Tahoma"/>
          <w:color w:val="000000"/>
          <w:kern w:val="0"/>
          <w14:ligatures w14:val="none"/>
        </w:rPr>
        <w:t xml:space="preserve"> This includes removal from Ambulance for Firefighters that are EMTs.</w:t>
      </w:r>
    </w:p>
    <w:p w14:paraId="62651813" w14:textId="77777777" w:rsidR="00AF57EF" w:rsidRPr="00AF57EF" w:rsidRDefault="00AF57EF" w:rsidP="00AF57EF">
      <w:pPr>
        <w:rPr>
          <w:rFonts w:ascii="Times New Roman" w:eastAsia="Times New Roman" w:hAnsi="Times New Roman" w:cs="Times New Roman"/>
          <w:kern w:val="0"/>
          <w:sz w:val="24"/>
          <w:szCs w:val="24"/>
          <w14:ligatures w14:val="none"/>
        </w:rPr>
      </w:pPr>
    </w:p>
    <w:p w14:paraId="5B597767" w14:textId="621A4593" w:rsidR="00AF57EF" w:rsidRPr="00AF57EF" w:rsidRDefault="00AF57EF" w:rsidP="00AF57EF">
      <w:pPr>
        <w:ind w:left="72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27.4 All questions regarding these Guidelines shall be in writing and signed/dated by the member making them</w:t>
      </w:r>
      <w:r w:rsidR="008101B1">
        <w:rPr>
          <w:rFonts w:ascii="Tahoma" w:eastAsia="Times New Roman" w:hAnsi="Tahoma" w:cs="Tahoma"/>
          <w:color w:val="000000"/>
          <w:kern w:val="0"/>
          <w14:ligatures w14:val="none"/>
        </w:rPr>
        <w:t>.</w:t>
      </w:r>
    </w:p>
    <w:p w14:paraId="124696D8" w14:textId="595AAABA" w:rsidR="00AF57EF" w:rsidRDefault="00AF57EF" w:rsidP="00AF57EF">
      <w:pPr>
        <w:ind w:left="1440"/>
        <w:rPr>
          <w:rFonts w:ascii="Arial" w:eastAsia="Times New Roman" w:hAnsi="Arial" w:cs="Arial"/>
          <w:color w:val="000000"/>
          <w:kern w:val="0"/>
          <w14:ligatures w14:val="none"/>
        </w:rPr>
      </w:pPr>
      <w:r w:rsidRPr="00AF57EF">
        <w:rPr>
          <w:rFonts w:ascii="Arial" w:eastAsia="Times New Roman" w:hAnsi="Arial" w:cs="Arial"/>
          <w:color w:val="000000"/>
          <w:kern w:val="0"/>
          <w14:ligatures w14:val="none"/>
        </w:rPr>
        <w:t xml:space="preserve">27.4.1 The Fire Chief reserves the right to </w:t>
      </w:r>
      <w:r w:rsidR="008101B1">
        <w:rPr>
          <w:rFonts w:ascii="Arial" w:eastAsia="Times New Roman" w:hAnsi="Arial" w:cs="Arial"/>
          <w:color w:val="000000"/>
          <w:kern w:val="0"/>
          <w14:ligatures w14:val="none"/>
        </w:rPr>
        <w:t>review and respond to any questions.</w:t>
      </w:r>
    </w:p>
    <w:p w14:paraId="23260244" w14:textId="77777777" w:rsidR="00780F31" w:rsidRDefault="00780F31" w:rsidP="00AF57EF">
      <w:pPr>
        <w:ind w:left="1440"/>
        <w:rPr>
          <w:rFonts w:ascii="Arial" w:eastAsia="Times New Roman" w:hAnsi="Arial" w:cs="Arial"/>
          <w:color w:val="000000"/>
          <w:kern w:val="0"/>
          <w14:ligatures w14:val="none"/>
        </w:rPr>
      </w:pPr>
    </w:p>
    <w:p w14:paraId="01BB97CA" w14:textId="77777777" w:rsidR="00780F31" w:rsidRDefault="00780F31" w:rsidP="00AF57EF">
      <w:pPr>
        <w:ind w:left="1440"/>
        <w:rPr>
          <w:rFonts w:ascii="Arial" w:eastAsia="Times New Roman" w:hAnsi="Arial" w:cs="Arial"/>
          <w:color w:val="000000"/>
          <w:kern w:val="0"/>
          <w14:ligatures w14:val="none"/>
        </w:rPr>
      </w:pPr>
    </w:p>
    <w:p w14:paraId="5BFFEBE2" w14:textId="77777777" w:rsidR="00780F31" w:rsidRDefault="00780F31" w:rsidP="00AF57EF">
      <w:pPr>
        <w:ind w:left="1440"/>
        <w:rPr>
          <w:rFonts w:ascii="Arial" w:eastAsia="Times New Roman" w:hAnsi="Arial" w:cs="Arial"/>
          <w:color w:val="000000"/>
          <w:kern w:val="0"/>
          <w14:ligatures w14:val="none"/>
        </w:rPr>
      </w:pPr>
    </w:p>
    <w:p w14:paraId="6D379C68" w14:textId="77777777" w:rsidR="00780F31" w:rsidRDefault="00780F31" w:rsidP="00AF57EF">
      <w:pPr>
        <w:ind w:left="1440"/>
        <w:rPr>
          <w:rFonts w:ascii="Arial" w:eastAsia="Times New Roman" w:hAnsi="Arial" w:cs="Arial"/>
          <w:color w:val="000000"/>
          <w:kern w:val="0"/>
          <w14:ligatures w14:val="none"/>
        </w:rPr>
      </w:pPr>
    </w:p>
    <w:p w14:paraId="65AAB0BD" w14:textId="77777777" w:rsidR="00780F31" w:rsidRDefault="00780F31" w:rsidP="00AF57EF">
      <w:pPr>
        <w:ind w:left="1440"/>
        <w:rPr>
          <w:rFonts w:ascii="Arial" w:eastAsia="Times New Roman" w:hAnsi="Arial" w:cs="Arial"/>
          <w:color w:val="000000"/>
          <w:kern w:val="0"/>
          <w14:ligatures w14:val="none"/>
        </w:rPr>
      </w:pPr>
    </w:p>
    <w:p w14:paraId="41A191D9" w14:textId="77777777" w:rsidR="00780F31" w:rsidRDefault="00780F31" w:rsidP="00AF57EF">
      <w:pPr>
        <w:ind w:left="1440"/>
        <w:rPr>
          <w:rFonts w:ascii="Arial" w:eastAsia="Times New Roman" w:hAnsi="Arial" w:cs="Arial"/>
          <w:color w:val="000000"/>
          <w:kern w:val="0"/>
          <w14:ligatures w14:val="none"/>
        </w:rPr>
      </w:pPr>
    </w:p>
    <w:p w14:paraId="32DA158D" w14:textId="77777777" w:rsidR="00780F31" w:rsidRDefault="00780F31">
      <w:pPr>
        <w:rPr>
          <w:rFonts w:ascii="Arial" w:eastAsia="Times New Roman" w:hAnsi="Arial" w:cs="Arial"/>
          <w:color w:val="000000"/>
          <w:kern w:val="0"/>
          <w14:ligatures w14:val="none"/>
        </w:rPr>
        <w:pPrChange w:id="289" w:author="Jeffrey Blanchard" w:date="2024-08-12T16:28:00Z">
          <w:pPr>
            <w:ind w:left="1440"/>
          </w:pPr>
        </w:pPrChange>
      </w:pPr>
    </w:p>
    <w:p w14:paraId="16FE162F" w14:textId="77777777" w:rsidR="00780F31" w:rsidRDefault="00780F31" w:rsidP="00AF57EF">
      <w:pPr>
        <w:ind w:left="1440"/>
        <w:rPr>
          <w:rFonts w:ascii="Arial" w:eastAsia="Times New Roman" w:hAnsi="Arial" w:cs="Arial"/>
          <w:color w:val="000000"/>
          <w:kern w:val="0"/>
          <w14:ligatures w14:val="none"/>
        </w:rPr>
      </w:pPr>
    </w:p>
    <w:p w14:paraId="6DD4B82B" w14:textId="77777777" w:rsidR="00780F31" w:rsidRDefault="00780F31" w:rsidP="00AF57EF">
      <w:pPr>
        <w:ind w:left="1440"/>
        <w:rPr>
          <w:rFonts w:ascii="Arial" w:eastAsia="Times New Roman" w:hAnsi="Arial" w:cs="Arial"/>
          <w:color w:val="000000"/>
          <w:kern w:val="0"/>
          <w14:ligatures w14:val="none"/>
        </w:rPr>
      </w:pPr>
    </w:p>
    <w:p w14:paraId="606F5CF9" w14:textId="77777777" w:rsidR="00780F31" w:rsidRDefault="00780F31" w:rsidP="00AF57EF">
      <w:pPr>
        <w:ind w:left="1440"/>
        <w:rPr>
          <w:rFonts w:ascii="Arial" w:eastAsia="Times New Roman" w:hAnsi="Arial" w:cs="Arial"/>
          <w:color w:val="000000"/>
          <w:kern w:val="0"/>
          <w14:ligatures w14:val="none"/>
        </w:rPr>
      </w:pPr>
    </w:p>
    <w:p w14:paraId="01251092" w14:textId="77777777" w:rsidR="00780F31" w:rsidRDefault="00780F31" w:rsidP="00AF57EF">
      <w:pPr>
        <w:ind w:left="1440"/>
        <w:rPr>
          <w:rFonts w:ascii="Arial" w:eastAsia="Times New Roman" w:hAnsi="Arial" w:cs="Arial"/>
          <w:color w:val="000000"/>
          <w:kern w:val="0"/>
          <w14:ligatures w14:val="none"/>
        </w:rPr>
      </w:pPr>
    </w:p>
    <w:p w14:paraId="4A081F58" w14:textId="77777777" w:rsidR="00780F31" w:rsidRDefault="00780F31" w:rsidP="00AF57EF">
      <w:pPr>
        <w:ind w:left="1440"/>
        <w:rPr>
          <w:rFonts w:ascii="Arial" w:eastAsia="Times New Roman" w:hAnsi="Arial" w:cs="Arial"/>
          <w:color w:val="000000"/>
          <w:kern w:val="0"/>
          <w14:ligatures w14:val="none"/>
        </w:rPr>
      </w:pPr>
    </w:p>
    <w:p w14:paraId="11417495" w14:textId="77777777" w:rsidR="00780F31" w:rsidRDefault="00780F31" w:rsidP="00AF57EF">
      <w:pPr>
        <w:ind w:left="1440"/>
        <w:rPr>
          <w:rFonts w:ascii="Arial" w:eastAsia="Times New Roman" w:hAnsi="Arial" w:cs="Arial"/>
          <w:color w:val="000000"/>
          <w:kern w:val="0"/>
          <w14:ligatures w14:val="none"/>
        </w:rPr>
      </w:pPr>
    </w:p>
    <w:p w14:paraId="1690783B" w14:textId="77777777" w:rsidR="00780F31" w:rsidRDefault="00780F31" w:rsidP="00AF57EF">
      <w:pPr>
        <w:ind w:left="1440"/>
        <w:rPr>
          <w:rFonts w:ascii="Arial" w:eastAsia="Times New Roman" w:hAnsi="Arial" w:cs="Arial"/>
          <w:color w:val="000000"/>
          <w:kern w:val="0"/>
          <w14:ligatures w14:val="none"/>
        </w:rPr>
      </w:pPr>
    </w:p>
    <w:p w14:paraId="0EE39B08" w14:textId="77777777" w:rsidR="00780F31" w:rsidRDefault="00780F31" w:rsidP="00AF57EF">
      <w:pPr>
        <w:ind w:left="1440"/>
        <w:rPr>
          <w:rFonts w:ascii="Arial" w:eastAsia="Times New Roman" w:hAnsi="Arial" w:cs="Arial"/>
          <w:color w:val="000000"/>
          <w:kern w:val="0"/>
          <w14:ligatures w14:val="none"/>
        </w:rPr>
      </w:pPr>
    </w:p>
    <w:p w14:paraId="604A0CEF" w14:textId="77777777" w:rsidR="00780F31" w:rsidRDefault="00780F31" w:rsidP="00AF57EF">
      <w:pPr>
        <w:ind w:left="1440"/>
        <w:rPr>
          <w:rFonts w:ascii="Arial" w:eastAsia="Times New Roman" w:hAnsi="Arial" w:cs="Arial"/>
          <w:color w:val="000000"/>
          <w:kern w:val="0"/>
          <w14:ligatures w14:val="none"/>
        </w:rPr>
      </w:pPr>
    </w:p>
    <w:p w14:paraId="6F9387F8" w14:textId="77777777" w:rsidR="00780F31" w:rsidRDefault="00780F31" w:rsidP="00AF57EF">
      <w:pPr>
        <w:ind w:left="1440"/>
        <w:rPr>
          <w:rFonts w:ascii="Arial" w:eastAsia="Times New Roman" w:hAnsi="Arial" w:cs="Arial"/>
          <w:color w:val="000000"/>
          <w:kern w:val="0"/>
          <w14:ligatures w14:val="none"/>
        </w:rPr>
      </w:pPr>
    </w:p>
    <w:p w14:paraId="2A19784C" w14:textId="77777777" w:rsidR="00780F31" w:rsidRDefault="00780F31" w:rsidP="00AF57EF">
      <w:pPr>
        <w:ind w:left="1440"/>
        <w:rPr>
          <w:rFonts w:ascii="Arial" w:eastAsia="Times New Roman" w:hAnsi="Arial" w:cs="Arial"/>
          <w:color w:val="000000"/>
          <w:kern w:val="0"/>
          <w14:ligatures w14:val="none"/>
        </w:rPr>
      </w:pPr>
    </w:p>
    <w:p w14:paraId="6B3340C1" w14:textId="77777777" w:rsidR="00780F31" w:rsidRDefault="00780F31" w:rsidP="00AF57EF">
      <w:pPr>
        <w:ind w:left="1440"/>
        <w:rPr>
          <w:rFonts w:ascii="Arial" w:eastAsia="Times New Roman" w:hAnsi="Arial" w:cs="Arial"/>
          <w:color w:val="000000"/>
          <w:kern w:val="0"/>
          <w14:ligatures w14:val="none"/>
        </w:rPr>
      </w:pPr>
    </w:p>
    <w:p w14:paraId="728E5FF8" w14:textId="77777777" w:rsidR="00780F31" w:rsidRDefault="00780F31" w:rsidP="00AF57EF">
      <w:pPr>
        <w:ind w:left="1440"/>
        <w:rPr>
          <w:rFonts w:ascii="Arial" w:eastAsia="Times New Roman" w:hAnsi="Arial" w:cs="Arial"/>
          <w:color w:val="000000"/>
          <w:kern w:val="0"/>
          <w14:ligatures w14:val="none"/>
        </w:rPr>
      </w:pPr>
    </w:p>
    <w:p w14:paraId="59B05A03" w14:textId="77777777" w:rsidR="00780F31" w:rsidRDefault="00780F31" w:rsidP="00AF57EF">
      <w:pPr>
        <w:ind w:left="1440"/>
        <w:rPr>
          <w:rFonts w:ascii="Arial" w:eastAsia="Times New Roman" w:hAnsi="Arial" w:cs="Arial"/>
          <w:color w:val="000000"/>
          <w:kern w:val="0"/>
          <w14:ligatures w14:val="none"/>
        </w:rPr>
      </w:pPr>
    </w:p>
    <w:p w14:paraId="2F633D89" w14:textId="77777777" w:rsidR="00780F31" w:rsidRDefault="00780F31" w:rsidP="00AF57EF">
      <w:pPr>
        <w:ind w:left="1440"/>
        <w:rPr>
          <w:rFonts w:ascii="Arial" w:eastAsia="Times New Roman" w:hAnsi="Arial" w:cs="Arial"/>
          <w:color w:val="000000"/>
          <w:kern w:val="0"/>
          <w14:ligatures w14:val="none"/>
        </w:rPr>
      </w:pPr>
    </w:p>
    <w:p w14:paraId="643FCFA1" w14:textId="77777777" w:rsidR="00780F31" w:rsidRDefault="00780F31" w:rsidP="00AF57EF">
      <w:pPr>
        <w:ind w:left="1440"/>
        <w:rPr>
          <w:rFonts w:ascii="Arial" w:eastAsia="Times New Roman" w:hAnsi="Arial" w:cs="Arial"/>
          <w:color w:val="000000"/>
          <w:kern w:val="0"/>
          <w14:ligatures w14:val="none"/>
        </w:rPr>
      </w:pPr>
    </w:p>
    <w:p w14:paraId="3B53B5DD" w14:textId="77777777" w:rsidR="00780F31" w:rsidRDefault="00780F31" w:rsidP="00AF57EF">
      <w:pPr>
        <w:ind w:left="1440"/>
        <w:rPr>
          <w:rFonts w:ascii="Arial" w:eastAsia="Times New Roman" w:hAnsi="Arial" w:cs="Arial"/>
          <w:color w:val="000000"/>
          <w:kern w:val="0"/>
          <w14:ligatures w14:val="none"/>
        </w:rPr>
      </w:pPr>
    </w:p>
    <w:p w14:paraId="3DC53D79" w14:textId="77777777" w:rsidR="00446BC0" w:rsidRDefault="00780F31" w:rsidP="00780F31">
      <w:pPr>
        <w:jc w:val="center"/>
        <w:rPr>
          <w:ins w:id="290" w:author="Jeffrey Blanchard" w:date="2024-07-23T14:35:00Z"/>
          <w:rFonts w:ascii="Calibri" w:eastAsia="Calibri" w:hAnsi="Calibri" w:cs="Calibri"/>
          <w:kern w:val="0"/>
          <w:sz w:val="40"/>
          <w:szCs w:val="40"/>
          <w14:ligatures w14:val="none"/>
        </w:rPr>
      </w:pPr>
      <w:r w:rsidRPr="00780F31">
        <w:rPr>
          <w:rFonts w:ascii="Calibri" w:eastAsia="Calibri" w:hAnsi="Calibri" w:cs="Calibri"/>
          <w:kern w:val="0"/>
          <w:sz w:val="40"/>
          <w:szCs w:val="40"/>
          <w14:ligatures w14:val="none"/>
        </w:rPr>
        <w:t xml:space="preserve">Town of Dover Fire Department </w:t>
      </w:r>
    </w:p>
    <w:p w14:paraId="1AF97077" w14:textId="18620438" w:rsidR="00780F31" w:rsidRPr="00780F31" w:rsidRDefault="00446BC0" w:rsidP="00780F31">
      <w:pPr>
        <w:jc w:val="center"/>
        <w:rPr>
          <w:rFonts w:ascii="Calibri" w:eastAsia="Calibri" w:hAnsi="Calibri" w:cs="Calibri"/>
          <w:kern w:val="0"/>
          <w:sz w:val="40"/>
          <w:szCs w:val="40"/>
          <w14:ligatures w14:val="none"/>
        </w:rPr>
      </w:pPr>
      <w:ins w:id="291" w:author="Jeffrey Blanchard" w:date="2024-07-23T14:35:00Z">
        <w:r>
          <w:rPr>
            <w:rFonts w:ascii="Calibri" w:eastAsia="Calibri" w:hAnsi="Calibri" w:cs="Calibri"/>
            <w:kern w:val="0"/>
            <w:sz w:val="40"/>
            <w:szCs w:val="40"/>
            <w14:ligatures w14:val="none"/>
          </w:rPr>
          <w:t xml:space="preserve">Standard Operating </w:t>
        </w:r>
      </w:ins>
      <w:r w:rsidR="00780F31" w:rsidRPr="00780F31">
        <w:rPr>
          <w:rFonts w:ascii="Calibri" w:eastAsia="Calibri" w:hAnsi="Calibri" w:cs="Calibri"/>
          <w:kern w:val="0"/>
          <w:sz w:val="40"/>
          <w:szCs w:val="40"/>
          <w14:ligatures w14:val="none"/>
        </w:rPr>
        <w:t xml:space="preserve">Guidelines </w:t>
      </w:r>
    </w:p>
    <w:p w14:paraId="6E5C375B" w14:textId="77777777" w:rsidR="00780F31" w:rsidRPr="00780F31" w:rsidRDefault="00780F31" w:rsidP="00780F31">
      <w:pPr>
        <w:jc w:val="center"/>
        <w:rPr>
          <w:rFonts w:ascii="Calibri" w:eastAsia="Calibri" w:hAnsi="Calibri" w:cs="Calibri"/>
          <w:kern w:val="0"/>
          <w:sz w:val="40"/>
          <w:szCs w:val="40"/>
          <w14:ligatures w14:val="none"/>
        </w:rPr>
      </w:pPr>
      <w:r w:rsidRPr="00780F31">
        <w:rPr>
          <w:rFonts w:ascii="Calibri" w:eastAsia="Calibri" w:hAnsi="Calibri" w:cs="Calibri"/>
          <w:kern w:val="0"/>
          <w:sz w:val="40"/>
          <w:szCs w:val="40"/>
          <w14:ligatures w14:val="none"/>
        </w:rPr>
        <w:t>DFD-E-01</w:t>
      </w:r>
    </w:p>
    <w:p w14:paraId="62C48BC0" w14:textId="77777777" w:rsidR="00780F31" w:rsidRPr="00780F31" w:rsidRDefault="00780F31" w:rsidP="00780F31">
      <w:pPr>
        <w:rPr>
          <w:rFonts w:ascii="Calibri" w:eastAsia="Calibri" w:hAnsi="Calibri" w:cs="Calibri"/>
          <w:kern w:val="0"/>
          <w:sz w:val="32"/>
          <w:szCs w:val="32"/>
          <w14:ligatures w14:val="none"/>
        </w:rPr>
      </w:pPr>
    </w:p>
    <w:p w14:paraId="293241F5" w14:textId="66C9F1C0"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The purpose of this form is to provide a record that a new/current employee has received</w:t>
      </w:r>
      <w:r w:rsidR="008101B1">
        <w:rPr>
          <w:rFonts w:ascii="Calibri" w:eastAsia="Calibri" w:hAnsi="Calibri" w:cs="Calibri"/>
          <w:kern w:val="0"/>
          <w:sz w:val="32"/>
          <w:szCs w:val="32"/>
          <w14:ligatures w14:val="none"/>
        </w:rPr>
        <w:t xml:space="preserve">, read and understand </w:t>
      </w:r>
      <w:r w:rsidRPr="00780F31">
        <w:rPr>
          <w:rFonts w:ascii="Calibri" w:eastAsia="Calibri" w:hAnsi="Calibri" w:cs="Calibri"/>
          <w:kern w:val="0"/>
          <w:sz w:val="32"/>
          <w:szCs w:val="32"/>
          <w14:ligatures w14:val="none"/>
        </w:rPr>
        <w:t xml:space="preserve">the Town of Dover Fire Department </w:t>
      </w:r>
      <w:ins w:id="292" w:author="Jeffrey Blanchard" w:date="2024-07-23T14:35:00Z">
        <w:r w:rsidR="00446BC0">
          <w:rPr>
            <w:rFonts w:ascii="Calibri" w:eastAsia="Calibri" w:hAnsi="Calibri" w:cs="Calibri"/>
            <w:kern w:val="0"/>
            <w:sz w:val="32"/>
            <w:szCs w:val="32"/>
            <w14:ligatures w14:val="none"/>
          </w:rPr>
          <w:t xml:space="preserve">Standard Operating </w:t>
        </w:r>
      </w:ins>
      <w:r w:rsidRPr="00780F31">
        <w:rPr>
          <w:rFonts w:ascii="Calibri" w:eastAsia="Calibri" w:hAnsi="Calibri" w:cs="Calibri"/>
          <w:kern w:val="0"/>
          <w:sz w:val="32"/>
          <w:szCs w:val="32"/>
          <w14:ligatures w14:val="none"/>
        </w:rPr>
        <w:t xml:space="preserve">Guidelines. </w:t>
      </w:r>
      <w:r w:rsidR="008101B1">
        <w:rPr>
          <w:rFonts w:ascii="Calibri" w:eastAsia="Calibri" w:hAnsi="Calibri" w:cs="Calibri"/>
          <w:kern w:val="0"/>
          <w:sz w:val="32"/>
          <w:szCs w:val="32"/>
          <w14:ligatures w14:val="none"/>
        </w:rPr>
        <w:t xml:space="preserve"> This must be signed within 4 weeks</w:t>
      </w:r>
      <w:r w:rsidR="00746D24">
        <w:rPr>
          <w:rFonts w:ascii="Calibri" w:eastAsia="Calibri" w:hAnsi="Calibri" w:cs="Calibri"/>
          <w:kern w:val="0"/>
          <w:sz w:val="32"/>
          <w:szCs w:val="32"/>
          <w14:ligatures w14:val="none"/>
        </w:rPr>
        <w:t xml:space="preserve"> of </w:t>
      </w:r>
      <w:r w:rsidR="008101B1">
        <w:rPr>
          <w:rFonts w:ascii="Calibri" w:eastAsia="Calibri" w:hAnsi="Calibri" w:cs="Calibri"/>
          <w:kern w:val="0"/>
          <w:sz w:val="32"/>
          <w:szCs w:val="32"/>
          <w14:ligatures w14:val="none"/>
        </w:rPr>
        <w:t>receipt.</w:t>
      </w:r>
    </w:p>
    <w:p w14:paraId="08191B7D" w14:textId="77777777" w:rsidR="00780F31" w:rsidRPr="00780F31" w:rsidRDefault="00780F31" w:rsidP="00780F31">
      <w:pPr>
        <w:rPr>
          <w:rFonts w:ascii="Calibri" w:eastAsia="Calibri" w:hAnsi="Calibri" w:cs="Calibri"/>
          <w:kern w:val="0"/>
          <w:sz w:val="32"/>
          <w:szCs w:val="32"/>
          <w14:ligatures w14:val="none"/>
        </w:rPr>
      </w:pPr>
    </w:p>
    <w:p w14:paraId="464048D3" w14:textId="77777777" w:rsidR="00780F31" w:rsidRPr="00780F31" w:rsidRDefault="00780F31" w:rsidP="00780F31">
      <w:pPr>
        <w:rPr>
          <w:rFonts w:ascii="Calibri" w:eastAsia="Calibri" w:hAnsi="Calibri" w:cs="Calibri"/>
          <w:kern w:val="0"/>
          <w:sz w:val="32"/>
          <w:szCs w:val="32"/>
          <w14:ligatures w14:val="none"/>
        </w:rPr>
      </w:pPr>
    </w:p>
    <w:p w14:paraId="2B36AC42"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Signature: _____________________________</w:t>
      </w:r>
    </w:p>
    <w:p w14:paraId="6B7B1F24" w14:textId="77777777" w:rsidR="00780F31" w:rsidRPr="00780F31" w:rsidRDefault="00780F31" w:rsidP="00780F31">
      <w:pPr>
        <w:rPr>
          <w:rFonts w:ascii="Calibri" w:eastAsia="Calibri" w:hAnsi="Calibri" w:cs="Calibri"/>
          <w:kern w:val="0"/>
          <w:sz w:val="32"/>
          <w:szCs w:val="32"/>
          <w14:ligatures w14:val="none"/>
        </w:rPr>
      </w:pPr>
    </w:p>
    <w:p w14:paraId="6D6686A3" w14:textId="77777777" w:rsidR="00780F31" w:rsidRPr="00780F31" w:rsidRDefault="00780F31" w:rsidP="00780F31">
      <w:pPr>
        <w:rPr>
          <w:rFonts w:ascii="Calibri" w:eastAsia="Calibri" w:hAnsi="Calibri" w:cs="Calibri"/>
          <w:kern w:val="0"/>
          <w:sz w:val="32"/>
          <w:szCs w:val="32"/>
          <w14:ligatures w14:val="none"/>
        </w:rPr>
      </w:pPr>
    </w:p>
    <w:p w14:paraId="1147FE0C"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Print Name: ____________________________</w:t>
      </w:r>
    </w:p>
    <w:p w14:paraId="11E9DC51" w14:textId="77777777" w:rsidR="00780F31" w:rsidRPr="00780F31" w:rsidRDefault="00780F31" w:rsidP="00780F31">
      <w:pPr>
        <w:rPr>
          <w:rFonts w:ascii="Calibri" w:eastAsia="Calibri" w:hAnsi="Calibri" w:cs="Calibri"/>
          <w:kern w:val="0"/>
          <w:sz w:val="32"/>
          <w:szCs w:val="32"/>
          <w14:ligatures w14:val="none"/>
        </w:rPr>
      </w:pPr>
    </w:p>
    <w:p w14:paraId="53B5CD9E" w14:textId="77777777" w:rsidR="00780F31" w:rsidRPr="00780F31" w:rsidRDefault="00780F31" w:rsidP="00780F31">
      <w:pPr>
        <w:rPr>
          <w:rFonts w:ascii="Calibri" w:eastAsia="Calibri" w:hAnsi="Calibri" w:cs="Calibri"/>
          <w:kern w:val="0"/>
          <w:sz w:val="32"/>
          <w:szCs w:val="32"/>
          <w14:ligatures w14:val="none"/>
        </w:rPr>
      </w:pPr>
    </w:p>
    <w:p w14:paraId="009DF71A"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Date: _________________________________</w:t>
      </w:r>
    </w:p>
    <w:p w14:paraId="471D459C" w14:textId="77777777" w:rsidR="00780F31" w:rsidRPr="00780F31" w:rsidRDefault="00780F31" w:rsidP="00780F31">
      <w:pPr>
        <w:rPr>
          <w:rFonts w:ascii="Calibri" w:eastAsia="Calibri" w:hAnsi="Calibri" w:cs="Calibri"/>
          <w:kern w:val="0"/>
          <w:sz w:val="32"/>
          <w:szCs w:val="32"/>
          <w14:ligatures w14:val="none"/>
        </w:rPr>
      </w:pPr>
    </w:p>
    <w:p w14:paraId="49044F1C" w14:textId="77777777" w:rsid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Return Completed form to the Fire Chief.</w:t>
      </w:r>
    </w:p>
    <w:p w14:paraId="23E6F459" w14:textId="77777777" w:rsidR="00873161" w:rsidRDefault="00873161" w:rsidP="00780F31">
      <w:pPr>
        <w:rPr>
          <w:rFonts w:ascii="Calibri" w:eastAsia="Calibri" w:hAnsi="Calibri" w:cs="Calibri"/>
          <w:kern w:val="0"/>
          <w:sz w:val="32"/>
          <w:szCs w:val="32"/>
          <w14:ligatures w14:val="none"/>
        </w:rPr>
      </w:pPr>
    </w:p>
    <w:p w14:paraId="149534A5" w14:textId="77777777" w:rsidR="00873161" w:rsidRDefault="00873161" w:rsidP="00780F31">
      <w:pPr>
        <w:rPr>
          <w:rFonts w:ascii="Calibri" w:eastAsia="Calibri" w:hAnsi="Calibri" w:cs="Calibri"/>
          <w:kern w:val="0"/>
          <w:sz w:val="32"/>
          <w:szCs w:val="32"/>
          <w14:ligatures w14:val="none"/>
        </w:rPr>
      </w:pPr>
    </w:p>
    <w:p w14:paraId="2136D583" w14:textId="77777777" w:rsidR="00873161" w:rsidRDefault="00873161" w:rsidP="00780F31">
      <w:pPr>
        <w:rPr>
          <w:rFonts w:ascii="Calibri" w:eastAsia="Calibri" w:hAnsi="Calibri" w:cs="Calibri"/>
          <w:kern w:val="0"/>
          <w:sz w:val="32"/>
          <w:szCs w:val="32"/>
          <w14:ligatures w14:val="none"/>
        </w:rPr>
      </w:pPr>
    </w:p>
    <w:p w14:paraId="401E94CB" w14:textId="77777777" w:rsidR="00873161" w:rsidRDefault="00873161" w:rsidP="00780F31">
      <w:pPr>
        <w:rPr>
          <w:rFonts w:ascii="Calibri" w:eastAsia="Calibri" w:hAnsi="Calibri" w:cs="Calibri"/>
          <w:kern w:val="0"/>
          <w:sz w:val="32"/>
          <w:szCs w:val="32"/>
          <w14:ligatures w14:val="none"/>
        </w:rPr>
      </w:pPr>
    </w:p>
    <w:p w14:paraId="3AC4AF2B" w14:textId="77777777" w:rsidR="00873161" w:rsidRDefault="00873161" w:rsidP="00780F31">
      <w:pPr>
        <w:rPr>
          <w:rFonts w:ascii="Calibri" w:eastAsia="Calibri" w:hAnsi="Calibri" w:cs="Calibri"/>
          <w:kern w:val="0"/>
          <w:sz w:val="32"/>
          <w:szCs w:val="32"/>
          <w14:ligatures w14:val="none"/>
        </w:rPr>
      </w:pPr>
    </w:p>
    <w:p w14:paraId="3864AC3B" w14:textId="77777777" w:rsidR="00873161" w:rsidRDefault="00873161" w:rsidP="00780F31">
      <w:pPr>
        <w:rPr>
          <w:rFonts w:ascii="Calibri" w:eastAsia="Calibri" w:hAnsi="Calibri" w:cs="Calibri"/>
          <w:kern w:val="0"/>
          <w:sz w:val="32"/>
          <w:szCs w:val="32"/>
          <w14:ligatures w14:val="none"/>
        </w:rPr>
      </w:pPr>
    </w:p>
    <w:p w14:paraId="16A1FAFC" w14:textId="77777777" w:rsidR="00873161" w:rsidRDefault="00873161" w:rsidP="00780F31">
      <w:pPr>
        <w:rPr>
          <w:rFonts w:ascii="Calibri" w:eastAsia="Calibri" w:hAnsi="Calibri" w:cs="Calibri"/>
          <w:kern w:val="0"/>
          <w:sz w:val="32"/>
          <w:szCs w:val="32"/>
          <w14:ligatures w14:val="none"/>
        </w:rPr>
      </w:pPr>
    </w:p>
    <w:p w14:paraId="5EA9105D" w14:textId="77777777" w:rsidR="00873161" w:rsidRDefault="00873161" w:rsidP="00780F31">
      <w:pPr>
        <w:rPr>
          <w:rFonts w:ascii="Calibri" w:eastAsia="Calibri" w:hAnsi="Calibri" w:cs="Calibri"/>
          <w:kern w:val="0"/>
          <w:sz w:val="32"/>
          <w:szCs w:val="32"/>
          <w14:ligatures w14:val="none"/>
        </w:rPr>
      </w:pPr>
    </w:p>
    <w:p w14:paraId="01771E79" w14:textId="77777777" w:rsidR="00873161" w:rsidRDefault="00873161" w:rsidP="00780F31">
      <w:pPr>
        <w:rPr>
          <w:rFonts w:ascii="Calibri" w:eastAsia="Calibri" w:hAnsi="Calibri" w:cs="Calibri"/>
          <w:kern w:val="0"/>
          <w:sz w:val="32"/>
          <w:szCs w:val="32"/>
          <w14:ligatures w14:val="none"/>
        </w:rPr>
      </w:pPr>
    </w:p>
    <w:p w14:paraId="02EBDF61" w14:textId="77777777" w:rsidR="00873161" w:rsidRDefault="00873161" w:rsidP="00780F31">
      <w:pPr>
        <w:rPr>
          <w:rFonts w:ascii="Calibri" w:eastAsia="Calibri" w:hAnsi="Calibri" w:cs="Calibri"/>
          <w:kern w:val="0"/>
          <w:sz w:val="32"/>
          <w:szCs w:val="32"/>
          <w14:ligatures w14:val="none"/>
        </w:rPr>
      </w:pPr>
    </w:p>
    <w:p w14:paraId="50652EA9" w14:textId="77777777" w:rsidR="00873161" w:rsidRDefault="00873161" w:rsidP="00780F31">
      <w:pPr>
        <w:rPr>
          <w:rFonts w:ascii="Calibri" w:eastAsia="Calibri" w:hAnsi="Calibri" w:cs="Calibri"/>
          <w:kern w:val="0"/>
          <w:sz w:val="32"/>
          <w:szCs w:val="32"/>
          <w14:ligatures w14:val="none"/>
        </w:rPr>
      </w:pPr>
    </w:p>
    <w:p w14:paraId="4856B777" w14:textId="77777777" w:rsidR="00873161" w:rsidRDefault="00873161" w:rsidP="00780F31">
      <w:pPr>
        <w:rPr>
          <w:rFonts w:ascii="Calibri" w:eastAsia="Calibri" w:hAnsi="Calibri" w:cs="Calibri"/>
          <w:kern w:val="0"/>
          <w:sz w:val="32"/>
          <w:szCs w:val="32"/>
          <w14:ligatures w14:val="none"/>
        </w:rPr>
      </w:pPr>
    </w:p>
    <w:p w14:paraId="24E11F6D" w14:textId="77777777" w:rsidR="00873161" w:rsidRPr="00873161" w:rsidRDefault="00873161" w:rsidP="00873161">
      <w:pPr>
        <w:jc w:val="cente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40"/>
          <w:szCs w:val="40"/>
          <w14:ligatures w14:val="none"/>
        </w:rPr>
        <w:t>Equipment Issued Form DFD-E-02</w:t>
      </w:r>
    </w:p>
    <w:p w14:paraId="6B7F5E94" w14:textId="77777777" w:rsidR="00873161" w:rsidRPr="00873161" w:rsidRDefault="00873161" w:rsidP="00873161">
      <w:pPr>
        <w:rPr>
          <w:rFonts w:ascii="Times New Roman" w:eastAsia="Times New Roman" w:hAnsi="Times New Roman" w:cs="Times New Roman"/>
          <w:kern w:val="0"/>
          <w:sz w:val="24"/>
          <w:szCs w:val="24"/>
          <w14:ligatures w14:val="none"/>
        </w:rPr>
      </w:pPr>
    </w:p>
    <w:p w14:paraId="105C46A2" w14:textId="34CCBC9D"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The purpose of this form is to inform the new employee all equipment issued to the employee will be signed for by the employee and returned upon completion of employment with the Town of Dover Fire Department. Equipment includes all turn out gear, radio equipment, keys, books, handouts, clothing, badges and any other materials. If a potential employee has a question</w:t>
      </w:r>
      <w:r w:rsidR="00746D24">
        <w:rPr>
          <w:rFonts w:ascii="Calibri" w:eastAsia="Times New Roman" w:hAnsi="Calibri" w:cs="Calibri"/>
          <w:color w:val="000000"/>
          <w:kern w:val="0"/>
          <w:sz w:val="32"/>
          <w:szCs w:val="32"/>
          <w14:ligatures w14:val="none"/>
        </w:rPr>
        <w:t>(s)</w:t>
      </w:r>
      <w:r w:rsidRPr="00873161">
        <w:rPr>
          <w:rFonts w:ascii="Calibri" w:eastAsia="Times New Roman" w:hAnsi="Calibri" w:cs="Calibri"/>
          <w:color w:val="000000"/>
          <w:kern w:val="0"/>
          <w:sz w:val="32"/>
          <w:szCs w:val="32"/>
          <w14:ligatures w14:val="none"/>
        </w:rPr>
        <w:t xml:space="preserve"> regarding </w:t>
      </w:r>
      <w:r w:rsidR="00746D24">
        <w:rPr>
          <w:rFonts w:ascii="Calibri" w:eastAsia="Times New Roman" w:hAnsi="Calibri" w:cs="Calibri"/>
          <w:color w:val="000000"/>
          <w:kern w:val="0"/>
          <w:sz w:val="32"/>
          <w:szCs w:val="32"/>
          <w14:ligatures w14:val="none"/>
        </w:rPr>
        <w:t>s</w:t>
      </w:r>
      <w:r w:rsidRPr="00873161">
        <w:rPr>
          <w:rFonts w:ascii="Calibri" w:eastAsia="Times New Roman" w:hAnsi="Calibri" w:cs="Calibri"/>
          <w:color w:val="000000"/>
          <w:kern w:val="0"/>
          <w:sz w:val="32"/>
          <w:szCs w:val="32"/>
          <w14:ligatures w14:val="none"/>
        </w:rPr>
        <w:t xml:space="preserve">ign </w:t>
      </w:r>
      <w:r w:rsidR="00746D24">
        <w:rPr>
          <w:rFonts w:ascii="Calibri" w:eastAsia="Times New Roman" w:hAnsi="Calibri" w:cs="Calibri"/>
          <w:color w:val="000000"/>
          <w:kern w:val="0"/>
          <w:sz w:val="32"/>
          <w:szCs w:val="32"/>
          <w14:ligatures w14:val="none"/>
        </w:rPr>
        <w:t>e</w:t>
      </w:r>
      <w:r w:rsidRPr="00873161">
        <w:rPr>
          <w:rFonts w:ascii="Calibri" w:eastAsia="Times New Roman" w:hAnsi="Calibri" w:cs="Calibri"/>
          <w:color w:val="000000"/>
          <w:kern w:val="0"/>
          <w:sz w:val="32"/>
          <w:szCs w:val="32"/>
          <w14:ligatures w14:val="none"/>
        </w:rPr>
        <w:t xml:space="preserve">quipment </w:t>
      </w:r>
      <w:r w:rsidR="00746D24">
        <w:rPr>
          <w:rFonts w:ascii="Calibri" w:eastAsia="Times New Roman" w:hAnsi="Calibri" w:cs="Calibri"/>
          <w:color w:val="000000"/>
          <w:kern w:val="0"/>
          <w:sz w:val="32"/>
          <w:szCs w:val="32"/>
          <w14:ligatures w14:val="none"/>
        </w:rPr>
        <w:t>is</w:t>
      </w:r>
      <w:r w:rsidRPr="00873161">
        <w:rPr>
          <w:rFonts w:ascii="Calibri" w:eastAsia="Times New Roman" w:hAnsi="Calibri" w:cs="Calibri"/>
          <w:color w:val="000000"/>
          <w:kern w:val="0"/>
          <w:sz w:val="32"/>
          <w:szCs w:val="32"/>
          <w14:ligatures w14:val="none"/>
        </w:rPr>
        <w:t xml:space="preserve">sued </w:t>
      </w:r>
      <w:r w:rsidR="00746D24">
        <w:rPr>
          <w:rFonts w:ascii="Calibri" w:eastAsia="Times New Roman" w:hAnsi="Calibri" w:cs="Calibri"/>
          <w:color w:val="000000"/>
          <w:kern w:val="0"/>
          <w:sz w:val="32"/>
          <w:szCs w:val="32"/>
          <w14:ligatures w14:val="none"/>
        </w:rPr>
        <w:t>f</w:t>
      </w:r>
      <w:r w:rsidRPr="00873161">
        <w:rPr>
          <w:rFonts w:ascii="Calibri" w:eastAsia="Times New Roman" w:hAnsi="Calibri" w:cs="Calibri"/>
          <w:color w:val="000000"/>
          <w:kern w:val="0"/>
          <w:sz w:val="32"/>
          <w:szCs w:val="32"/>
          <w14:ligatures w14:val="none"/>
        </w:rPr>
        <w:t xml:space="preserve">orm, they can contact </w:t>
      </w:r>
      <w:r w:rsidR="008101B1">
        <w:rPr>
          <w:rFonts w:ascii="Calibri" w:eastAsia="Times New Roman" w:hAnsi="Calibri" w:cs="Calibri"/>
          <w:color w:val="000000"/>
          <w:kern w:val="0"/>
          <w:sz w:val="32"/>
          <w:szCs w:val="32"/>
          <w14:ligatures w14:val="none"/>
        </w:rPr>
        <w:t xml:space="preserve">the </w:t>
      </w:r>
      <w:r w:rsidRPr="00873161">
        <w:rPr>
          <w:rFonts w:ascii="Calibri" w:eastAsia="Times New Roman" w:hAnsi="Calibri" w:cs="Calibri"/>
          <w:color w:val="000000"/>
          <w:kern w:val="0"/>
          <w:sz w:val="32"/>
          <w:szCs w:val="32"/>
          <w14:ligatures w14:val="none"/>
        </w:rPr>
        <w:t xml:space="preserve">Chief or </w:t>
      </w:r>
      <w:r w:rsidR="008101B1">
        <w:rPr>
          <w:rFonts w:ascii="Calibri" w:eastAsia="Times New Roman" w:hAnsi="Calibri" w:cs="Calibri"/>
          <w:color w:val="000000"/>
          <w:kern w:val="0"/>
          <w:sz w:val="32"/>
          <w:szCs w:val="32"/>
          <w14:ligatures w14:val="none"/>
        </w:rPr>
        <w:t xml:space="preserve">the </w:t>
      </w:r>
      <w:r w:rsidRPr="00873161">
        <w:rPr>
          <w:rFonts w:ascii="Calibri" w:eastAsia="Times New Roman" w:hAnsi="Calibri" w:cs="Calibri"/>
          <w:color w:val="000000"/>
          <w:kern w:val="0"/>
          <w:sz w:val="32"/>
          <w:szCs w:val="32"/>
          <w14:ligatures w14:val="none"/>
        </w:rPr>
        <w:t>Deputy</w:t>
      </w:r>
      <w:r w:rsidR="008101B1">
        <w:rPr>
          <w:rFonts w:ascii="Calibri" w:eastAsia="Times New Roman" w:hAnsi="Calibri" w:cs="Calibri"/>
          <w:color w:val="000000"/>
          <w:kern w:val="0"/>
          <w:sz w:val="32"/>
          <w:szCs w:val="32"/>
          <w14:ligatures w14:val="none"/>
        </w:rPr>
        <w:t xml:space="preserve"> Chief</w:t>
      </w:r>
      <w:r w:rsidRPr="00873161">
        <w:rPr>
          <w:rFonts w:ascii="Calibri" w:eastAsia="Times New Roman" w:hAnsi="Calibri" w:cs="Calibri"/>
          <w:color w:val="000000"/>
          <w:kern w:val="0"/>
          <w:sz w:val="32"/>
          <w:szCs w:val="32"/>
          <w14:ligatures w14:val="none"/>
        </w:rPr>
        <w:t>. </w:t>
      </w:r>
    </w:p>
    <w:p w14:paraId="3F0E79DC"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2965D1ED"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Signature: _____________________________</w:t>
      </w:r>
    </w:p>
    <w:p w14:paraId="4233453E"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43F434B0"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Print Name: ____________________________</w:t>
      </w:r>
    </w:p>
    <w:p w14:paraId="0A9623A0"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3CE162E1"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Date: _________________________________</w:t>
      </w:r>
    </w:p>
    <w:p w14:paraId="2D9B1C98" w14:textId="77777777" w:rsidR="00873161" w:rsidRPr="00873161" w:rsidRDefault="00873161" w:rsidP="00873161">
      <w:pPr>
        <w:rPr>
          <w:rFonts w:ascii="Times New Roman" w:eastAsia="Times New Roman" w:hAnsi="Times New Roman" w:cs="Times New Roman"/>
          <w:kern w:val="0"/>
          <w:sz w:val="24"/>
          <w:szCs w:val="24"/>
          <w14:ligatures w14:val="none"/>
        </w:rPr>
      </w:pPr>
    </w:p>
    <w:p w14:paraId="32A4B84E" w14:textId="69F17D30"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Return Completed Form to the</w:t>
      </w:r>
      <w:r>
        <w:rPr>
          <w:rFonts w:ascii="Calibri" w:eastAsia="Times New Roman" w:hAnsi="Calibri" w:cs="Calibri"/>
          <w:color w:val="000000"/>
          <w:kern w:val="0"/>
          <w:sz w:val="32"/>
          <w:szCs w:val="32"/>
          <w14:ligatures w14:val="none"/>
        </w:rPr>
        <w:t xml:space="preserve"> Fire Chief</w:t>
      </w:r>
      <w:r w:rsidRPr="00873161">
        <w:rPr>
          <w:rFonts w:ascii="Calibri" w:eastAsia="Times New Roman" w:hAnsi="Calibri" w:cs="Calibri"/>
          <w:color w:val="000000"/>
          <w:kern w:val="0"/>
          <w:sz w:val="32"/>
          <w:szCs w:val="32"/>
          <w14:ligatures w14:val="none"/>
        </w:rPr>
        <w:t>.</w:t>
      </w:r>
    </w:p>
    <w:p w14:paraId="6067E34B" w14:textId="77777777" w:rsidR="00873161" w:rsidRDefault="00873161" w:rsidP="00780F31">
      <w:pPr>
        <w:rPr>
          <w:rFonts w:ascii="Calibri" w:eastAsia="Calibri" w:hAnsi="Calibri" w:cs="Calibri"/>
          <w:kern w:val="0"/>
          <w:sz w:val="32"/>
          <w:szCs w:val="32"/>
          <w14:ligatures w14:val="none"/>
        </w:rPr>
      </w:pPr>
    </w:p>
    <w:p w14:paraId="474BB4B3" w14:textId="77777777" w:rsidR="00873161" w:rsidRDefault="00873161" w:rsidP="00780F31">
      <w:pPr>
        <w:rPr>
          <w:rFonts w:ascii="Calibri" w:eastAsia="Calibri" w:hAnsi="Calibri" w:cs="Calibri"/>
          <w:kern w:val="0"/>
          <w:sz w:val="32"/>
          <w:szCs w:val="32"/>
          <w14:ligatures w14:val="none"/>
        </w:rPr>
      </w:pPr>
    </w:p>
    <w:p w14:paraId="0593B069" w14:textId="77777777" w:rsidR="00873161" w:rsidRDefault="00873161" w:rsidP="00780F31">
      <w:pPr>
        <w:rPr>
          <w:rFonts w:ascii="Calibri" w:eastAsia="Calibri" w:hAnsi="Calibri" w:cs="Calibri"/>
          <w:kern w:val="0"/>
          <w:sz w:val="32"/>
          <w:szCs w:val="32"/>
          <w14:ligatures w14:val="none"/>
        </w:rPr>
      </w:pPr>
    </w:p>
    <w:p w14:paraId="20C6C29A" w14:textId="77777777" w:rsidR="00873161" w:rsidRDefault="00873161" w:rsidP="00780F31">
      <w:pPr>
        <w:rPr>
          <w:rFonts w:ascii="Calibri" w:eastAsia="Calibri" w:hAnsi="Calibri" w:cs="Calibri"/>
          <w:kern w:val="0"/>
          <w:sz w:val="32"/>
          <w:szCs w:val="32"/>
          <w14:ligatures w14:val="none"/>
        </w:rPr>
      </w:pPr>
    </w:p>
    <w:p w14:paraId="0121D90D" w14:textId="77777777" w:rsidR="00873161" w:rsidRDefault="00873161" w:rsidP="00780F31">
      <w:pPr>
        <w:rPr>
          <w:rFonts w:ascii="Calibri" w:eastAsia="Calibri" w:hAnsi="Calibri" w:cs="Calibri"/>
          <w:kern w:val="0"/>
          <w:sz w:val="32"/>
          <w:szCs w:val="32"/>
          <w14:ligatures w14:val="none"/>
        </w:rPr>
      </w:pPr>
    </w:p>
    <w:p w14:paraId="65F82C7F" w14:textId="77777777" w:rsidR="00873161" w:rsidRDefault="00873161" w:rsidP="00780F31">
      <w:pPr>
        <w:rPr>
          <w:rFonts w:ascii="Calibri" w:eastAsia="Calibri" w:hAnsi="Calibri" w:cs="Calibri"/>
          <w:kern w:val="0"/>
          <w:sz w:val="32"/>
          <w:szCs w:val="32"/>
          <w14:ligatures w14:val="none"/>
        </w:rPr>
      </w:pPr>
    </w:p>
    <w:p w14:paraId="51F18E6F" w14:textId="77777777" w:rsidR="00873161" w:rsidRDefault="00873161" w:rsidP="00780F31">
      <w:pPr>
        <w:rPr>
          <w:rFonts w:ascii="Calibri" w:eastAsia="Calibri" w:hAnsi="Calibri" w:cs="Calibri"/>
          <w:kern w:val="0"/>
          <w:sz w:val="32"/>
          <w:szCs w:val="32"/>
          <w14:ligatures w14:val="none"/>
        </w:rPr>
      </w:pPr>
    </w:p>
    <w:p w14:paraId="76B20444" w14:textId="77777777" w:rsidR="00873161" w:rsidRDefault="00873161" w:rsidP="00780F31">
      <w:pPr>
        <w:rPr>
          <w:rFonts w:ascii="Calibri" w:eastAsia="Calibri" w:hAnsi="Calibri" w:cs="Calibri"/>
          <w:kern w:val="0"/>
          <w:sz w:val="32"/>
          <w:szCs w:val="32"/>
          <w14:ligatures w14:val="none"/>
        </w:rPr>
      </w:pPr>
    </w:p>
    <w:p w14:paraId="4D707FC3" w14:textId="77777777" w:rsidR="00873161" w:rsidRDefault="00873161" w:rsidP="00780F31">
      <w:pPr>
        <w:rPr>
          <w:rFonts w:ascii="Calibri" w:eastAsia="Calibri" w:hAnsi="Calibri" w:cs="Calibri"/>
          <w:kern w:val="0"/>
          <w:sz w:val="32"/>
          <w:szCs w:val="32"/>
          <w14:ligatures w14:val="none"/>
        </w:rPr>
      </w:pPr>
    </w:p>
    <w:p w14:paraId="06308930" w14:textId="77777777" w:rsidR="00873161" w:rsidRDefault="00873161" w:rsidP="00780F31">
      <w:pPr>
        <w:rPr>
          <w:rFonts w:ascii="Calibri" w:eastAsia="Calibri" w:hAnsi="Calibri" w:cs="Calibri"/>
          <w:kern w:val="0"/>
          <w:sz w:val="32"/>
          <w:szCs w:val="32"/>
          <w14:ligatures w14:val="none"/>
        </w:rPr>
      </w:pPr>
    </w:p>
    <w:p w14:paraId="428C03A8" w14:textId="77777777" w:rsidR="00873161" w:rsidRPr="00873161" w:rsidRDefault="00873161" w:rsidP="00873161">
      <w:pPr>
        <w:jc w:val="center"/>
        <w:rPr>
          <w:kern w:val="0"/>
          <w:sz w:val="40"/>
          <w:szCs w:val="40"/>
          <w14:ligatures w14:val="none"/>
        </w:rPr>
      </w:pPr>
      <w:r w:rsidRPr="00873161">
        <w:rPr>
          <w:kern w:val="0"/>
          <w:sz w:val="40"/>
          <w:szCs w:val="40"/>
          <w14:ligatures w14:val="none"/>
        </w:rPr>
        <w:t>Contact Information Form DF-E-03</w:t>
      </w:r>
    </w:p>
    <w:p w14:paraId="107519E7" w14:textId="77777777" w:rsidR="00873161" w:rsidRPr="00873161" w:rsidRDefault="00873161" w:rsidP="00873161">
      <w:pPr>
        <w:rPr>
          <w:kern w:val="0"/>
          <w:sz w:val="32"/>
          <w:szCs w:val="32"/>
          <w14:ligatures w14:val="none"/>
        </w:rPr>
      </w:pPr>
    </w:p>
    <w:p w14:paraId="776F6C89" w14:textId="39F5044B" w:rsidR="00873161" w:rsidRPr="00873161" w:rsidRDefault="00873161" w:rsidP="00873161">
      <w:pPr>
        <w:rPr>
          <w:kern w:val="0"/>
          <w:sz w:val="32"/>
          <w:szCs w:val="32"/>
          <w14:ligatures w14:val="none"/>
        </w:rPr>
      </w:pPr>
      <w:r w:rsidRPr="00873161">
        <w:rPr>
          <w:kern w:val="0"/>
          <w:sz w:val="32"/>
          <w:szCs w:val="32"/>
          <w14:ligatures w14:val="none"/>
        </w:rPr>
        <w:t xml:space="preserve">The purpose of this form is to obtain contact information from </w:t>
      </w:r>
      <w:r w:rsidR="00746D24">
        <w:rPr>
          <w:kern w:val="0"/>
          <w:sz w:val="32"/>
          <w:szCs w:val="32"/>
          <w14:ligatures w14:val="none"/>
        </w:rPr>
        <w:t xml:space="preserve">a </w:t>
      </w:r>
      <w:r w:rsidRPr="00873161">
        <w:rPr>
          <w:kern w:val="0"/>
          <w:sz w:val="32"/>
          <w:szCs w:val="32"/>
          <w14:ligatures w14:val="none"/>
        </w:rPr>
        <w:t>new employee. Please print clearly.</w:t>
      </w:r>
    </w:p>
    <w:p w14:paraId="08A3B7C3" w14:textId="77777777" w:rsidR="00873161" w:rsidRPr="00873161" w:rsidRDefault="00873161" w:rsidP="00873161">
      <w:pPr>
        <w:rPr>
          <w:kern w:val="0"/>
          <w:sz w:val="32"/>
          <w:szCs w:val="32"/>
          <w14:ligatures w14:val="none"/>
        </w:rPr>
      </w:pPr>
    </w:p>
    <w:p w14:paraId="0BCD6E36" w14:textId="77777777" w:rsidR="00873161" w:rsidRPr="00873161" w:rsidRDefault="00873161" w:rsidP="00873161">
      <w:pPr>
        <w:rPr>
          <w:kern w:val="0"/>
          <w:sz w:val="32"/>
          <w:szCs w:val="32"/>
          <w14:ligatures w14:val="none"/>
        </w:rPr>
      </w:pPr>
      <w:r w:rsidRPr="00873161">
        <w:rPr>
          <w:kern w:val="0"/>
          <w:sz w:val="32"/>
          <w:szCs w:val="32"/>
          <w14:ligatures w14:val="none"/>
        </w:rPr>
        <w:t>Name: _____________________________________</w:t>
      </w:r>
    </w:p>
    <w:p w14:paraId="6309D433" w14:textId="77777777" w:rsidR="00873161" w:rsidRPr="00873161" w:rsidRDefault="00873161" w:rsidP="00873161">
      <w:pPr>
        <w:rPr>
          <w:kern w:val="0"/>
          <w:sz w:val="32"/>
          <w:szCs w:val="32"/>
          <w14:ligatures w14:val="none"/>
        </w:rPr>
      </w:pPr>
    </w:p>
    <w:p w14:paraId="0B1E866B" w14:textId="77777777" w:rsidR="00873161" w:rsidRPr="00873161" w:rsidRDefault="00873161" w:rsidP="00873161">
      <w:pPr>
        <w:rPr>
          <w:kern w:val="0"/>
          <w:sz w:val="32"/>
          <w:szCs w:val="32"/>
          <w14:ligatures w14:val="none"/>
        </w:rPr>
      </w:pPr>
      <w:r w:rsidRPr="00873161">
        <w:rPr>
          <w:kern w:val="0"/>
          <w:sz w:val="32"/>
          <w:szCs w:val="32"/>
          <w14:ligatures w14:val="none"/>
        </w:rPr>
        <w:t xml:space="preserve">Mailing Address: ______________________________ </w:t>
      </w:r>
    </w:p>
    <w:p w14:paraId="2D175AD7" w14:textId="77777777" w:rsidR="00873161" w:rsidRPr="00873161" w:rsidRDefault="00873161" w:rsidP="00873161">
      <w:pPr>
        <w:rPr>
          <w:kern w:val="0"/>
          <w:sz w:val="32"/>
          <w:szCs w:val="32"/>
          <w14:ligatures w14:val="none"/>
        </w:rPr>
      </w:pPr>
    </w:p>
    <w:p w14:paraId="7404A4C5" w14:textId="77777777" w:rsidR="00873161" w:rsidRPr="00873161" w:rsidRDefault="00873161" w:rsidP="00873161">
      <w:pPr>
        <w:rPr>
          <w:kern w:val="0"/>
          <w:sz w:val="32"/>
          <w:szCs w:val="32"/>
          <w14:ligatures w14:val="none"/>
        </w:rPr>
      </w:pPr>
      <w:r w:rsidRPr="00873161">
        <w:rPr>
          <w:kern w:val="0"/>
          <w:sz w:val="32"/>
          <w:szCs w:val="32"/>
          <w14:ligatures w14:val="none"/>
        </w:rPr>
        <w:t>Home Address: _______________________________</w:t>
      </w:r>
    </w:p>
    <w:p w14:paraId="71322262" w14:textId="77777777" w:rsidR="00873161" w:rsidRPr="00873161" w:rsidRDefault="00873161" w:rsidP="00873161">
      <w:pPr>
        <w:rPr>
          <w:kern w:val="0"/>
          <w:sz w:val="32"/>
          <w:szCs w:val="32"/>
          <w14:ligatures w14:val="none"/>
        </w:rPr>
      </w:pPr>
    </w:p>
    <w:p w14:paraId="2B5DFD84" w14:textId="77777777" w:rsidR="00873161" w:rsidRPr="00873161" w:rsidRDefault="00873161" w:rsidP="00873161">
      <w:pPr>
        <w:rPr>
          <w:kern w:val="0"/>
          <w:sz w:val="32"/>
          <w:szCs w:val="32"/>
          <w14:ligatures w14:val="none"/>
        </w:rPr>
      </w:pPr>
      <w:r w:rsidRPr="00873161">
        <w:rPr>
          <w:kern w:val="0"/>
          <w:sz w:val="32"/>
          <w:szCs w:val="32"/>
          <w14:ligatures w14:val="none"/>
        </w:rPr>
        <w:t>Home Phone: ________________________________</w:t>
      </w:r>
    </w:p>
    <w:p w14:paraId="4FD38ACB" w14:textId="77777777" w:rsidR="00873161" w:rsidRPr="00873161" w:rsidRDefault="00873161" w:rsidP="00873161">
      <w:pPr>
        <w:rPr>
          <w:kern w:val="0"/>
          <w:sz w:val="32"/>
          <w:szCs w:val="32"/>
          <w14:ligatures w14:val="none"/>
        </w:rPr>
      </w:pPr>
    </w:p>
    <w:p w14:paraId="01805F6C" w14:textId="77777777" w:rsidR="00873161" w:rsidRPr="00873161" w:rsidRDefault="00873161" w:rsidP="00873161">
      <w:pPr>
        <w:rPr>
          <w:kern w:val="0"/>
          <w:sz w:val="32"/>
          <w:szCs w:val="32"/>
          <w14:ligatures w14:val="none"/>
        </w:rPr>
      </w:pPr>
      <w:r w:rsidRPr="00873161">
        <w:rPr>
          <w:kern w:val="0"/>
          <w:sz w:val="32"/>
          <w:szCs w:val="32"/>
          <w14:ligatures w14:val="none"/>
        </w:rPr>
        <w:t>Cell Phone: __________________________________</w:t>
      </w:r>
    </w:p>
    <w:p w14:paraId="34D96543" w14:textId="77777777" w:rsidR="00873161" w:rsidRPr="00873161" w:rsidRDefault="00873161" w:rsidP="00873161">
      <w:pPr>
        <w:rPr>
          <w:kern w:val="0"/>
          <w:sz w:val="32"/>
          <w:szCs w:val="32"/>
          <w14:ligatures w14:val="none"/>
        </w:rPr>
      </w:pPr>
    </w:p>
    <w:p w14:paraId="130E8992" w14:textId="77777777" w:rsidR="00873161" w:rsidRPr="00873161" w:rsidRDefault="00873161" w:rsidP="00873161">
      <w:pPr>
        <w:rPr>
          <w:kern w:val="0"/>
          <w:sz w:val="32"/>
          <w:szCs w:val="32"/>
          <w14:ligatures w14:val="none"/>
        </w:rPr>
      </w:pPr>
      <w:r w:rsidRPr="00873161">
        <w:rPr>
          <w:kern w:val="0"/>
          <w:sz w:val="32"/>
          <w:szCs w:val="32"/>
          <w14:ligatures w14:val="none"/>
        </w:rPr>
        <w:t>Email: ______________________________________</w:t>
      </w:r>
    </w:p>
    <w:p w14:paraId="2FC056EE" w14:textId="77777777" w:rsidR="00873161" w:rsidRPr="00873161" w:rsidRDefault="00873161" w:rsidP="00873161">
      <w:pPr>
        <w:rPr>
          <w:kern w:val="0"/>
          <w:sz w:val="32"/>
          <w:szCs w:val="32"/>
          <w14:ligatures w14:val="none"/>
        </w:rPr>
      </w:pPr>
    </w:p>
    <w:p w14:paraId="00D3C317" w14:textId="77777777" w:rsidR="00873161" w:rsidRPr="00873161" w:rsidRDefault="00873161" w:rsidP="00873161">
      <w:pPr>
        <w:rPr>
          <w:kern w:val="0"/>
          <w:sz w:val="32"/>
          <w:szCs w:val="32"/>
          <w14:ligatures w14:val="none"/>
        </w:rPr>
      </w:pPr>
      <w:r w:rsidRPr="00873161">
        <w:rPr>
          <w:kern w:val="0"/>
          <w:sz w:val="32"/>
          <w:szCs w:val="32"/>
          <w14:ligatures w14:val="none"/>
        </w:rPr>
        <w:t>Next of Kin Contact: ___________________________</w:t>
      </w:r>
    </w:p>
    <w:p w14:paraId="56F00449" w14:textId="77777777" w:rsidR="00873161" w:rsidRPr="00873161" w:rsidRDefault="00873161" w:rsidP="00873161">
      <w:pPr>
        <w:rPr>
          <w:kern w:val="0"/>
          <w:sz w:val="32"/>
          <w:szCs w:val="32"/>
          <w14:ligatures w14:val="none"/>
        </w:rPr>
      </w:pPr>
    </w:p>
    <w:p w14:paraId="50E14C2F" w14:textId="77777777" w:rsidR="00873161" w:rsidRPr="00873161" w:rsidRDefault="00873161" w:rsidP="00873161">
      <w:pPr>
        <w:rPr>
          <w:kern w:val="0"/>
          <w:sz w:val="32"/>
          <w:szCs w:val="32"/>
          <w14:ligatures w14:val="none"/>
        </w:rPr>
      </w:pPr>
      <w:r w:rsidRPr="00873161">
        <w:rPr>
          <w:kern w:val="0"/>
          <w:sz w:val="32"/>
          <w:szCs w:val="32"/>
          <w14:ligatures w14:val="none"/>
        </w:rPr>
        <w:lastRenderedPageBreak/>
        <w:t>Next of Kin Phone Contact: _____________________</w:t>
      </w:r>
    </w:p>
    <w:p w14:paraId="6E3484BB" w14:textId="77777777" w:rsidR="00873161" w:rsidRPr="00873161" w:rsidRDefault="00873161" w:rsidP="00873161">
      <w:pPr>
        <w:rPr>
          <w:kern w:val="0"/>
          <w:sz w:val="32"/>
          <w:szCs w:val="32"/>
          <w14:ligatures w14:val="none"/>
        </w:rPr>
      </w:pPr>
    </w:p>
    <w:p w14:paraId="6FD4FC15" w14:textId="77777777" w:rsidR="00873161" w:rsidRPr="00873161" w:rsidRDefault="00873161" w:rsidP="00873161">
      <w:pPr>
        <w:rPr>
          <w:kern w:val="0"/>
          <w:sz w:val="32"/>
          <w:szCs w:val="32"/>
          <w14:ligatures w14:val="none"/>
        </w:rPr>
      </w:pPr>
      <w:r w:rsidRPr="00873161">
        <w:rPr>
          <w:kern w:val="0"/>
          <w:sz w:val="32"/>
          <w:szCs w:val="32"/>
          <w14:ligatures w14:val="none"/>
        </w:rPr>
        <w:t>Signature: ___________________________________</w:t>
      </w:r>
    </w:p>
    <w:p w14:paraId="58D79F19" w14:textId="77777777" w:rsidR="00873161" w:rsidRPr="00873161" w:rsidRDefault="00873161" w:rsidP="00873161">
      <w:pPr>
        <w:rPr>
          <w:kern w:val="0"/>
          <w:sz w:val="32"/>
          <w:szCs w:val="32"/>
          <w14:ligatures w14:val="none"/>
        </w:rPr>
      </w:pPr>
    </w:p>
    <w:p w14:paraId="62FF6A75" w14:textId="77777777" w:rsidR="00873161" w:rsidRPr="00873161" w:rsidRDefault="00873161" w:rsidP="00873161">
      <w:pPr>
        <w:rPr>
          <w:kern w:val="0"/>
          <w:sz w:val="32"/>
          <w:szCs w:val="32"/>
          <w14:ligatures w14:val="none"/>
        </w:rPr>
      </w:pPr>
      <w:r w:rsidRPr="00873161">
        <w:rPr>
          <w:kern w:val="0"/>
          <w:sz w:val="32"/>
          <w:szCs w:val="32"/>
          <w14:ligatures w14:val="none"/>
        </w:rPr>
        <w:t>Date: _________________________________</w:t>
      </w:r>
    </w:p>
    <w:p w14:paraId="7BA3E550" w14:textId="77777777" w:rsidR="00873161" w:rsidRPr="00873161" w:rsidRDefault="00873161" w:rsidP="00873161">
      <w:pPr>
        <w:rPr>
          <w:kern w:val="0"/>
          <w:sz w:val="32"/>
          <w:szCs w:val="32"/>
          <w14:ligatures w14:val="none"/>
        </w:rPr>
      </w:pPr>
    </w:p>
    <w:p w14:paraId="59A133F5" w14:textId="7047903C" w:rsidR="00873161" w:rsidRPr="00873161" w:rsidRDefault="00873161" w:rsidP="00873161">
      <w:pPr>
        <w:rPr>
          <w:kern w:val="0"/>
          <w:sz w:val="32"/>
          <w:szCs w:val="32"/>
          <w14:ligatures w14:val="none"/>
        </w:rPr>
      </w:pPr>
      <w:r w:rsidRPr="00873161">
        <w:rPr>
          <w:kern w:val="0"/>
          <w:sz w:val="32"/>
          <w:szCs w:val="32"/>
          <w14:ligatures w14:val="none"/>
        </w:rPr>
        <w:t xml:space="preserve">Return Completed Form to the </w:t>
      </w:r>
      <w:r w:rsidR="00B408C4">
        <w:rPr>
          <w:kern w:val="0"/>
          <w:sz w:val="32"/>
          <w:szCs w:val="32"/>
          <w14:ligatures w14:val="none"/>
        </w:rPr>
        <w:t>Fire Chief</w:t>
      </w:r>
      <w:r w:rsidRPr="00873161">
        <w:rPr>
          <w:kern w:val="0"/>
          <w:sz w:val="32"/>
          <w:szCs w:val="32"/>
          <w14:ligatures w14:val="none"/>
        </w:rPr>
        <w:t>.</w:t>
      </w:r>
    </w:p>
    <w:p w14:paraId="4C519563" w14:textId="77777777" w:rsidR="00873161" w:rsidRDefault="00873161" w:rsidP="00780F31">
      <w:pPr>
        <w:rPr>
          <w:rFonts w:ascii="Calibri" w:eastAsia="Calibri" w:hAnsi="Calibri" w:cs="Calibri"/>
          <w:kern w:val="0"/>
          <w:sz w:val="32"/>
          <w:szCs w:val="32"/>
          <w14:ligatures w14:val="none"/>
        </w:rPr>
      </w:pPr>
    </w:p>
    <w:p w14:paraId="77062A40" w14:textId="77777777" w:rsidR="00AF57EF" w:rsidRDefault="00AF57EF" w:rsidP="006C3B56"/>
    <w:sectPr w:rsidR="00AF57EF" w:rsidSect="001F7F2C">
      <w:headerReference w:type="default" r:id="rId8"/>
      <w:footerReference w:type="default" r:id="rId9"/>
      <w:pgSz w:w="12240" w:h="15840" w:code="1"/>
      <w:pgMar w:top="1440" w:right="1440" w:bottom="1440" w:left="1440" w:header="720" w:footer="720" w:gutter="0"/>
      <w:cols w:space="720"/>
      <w:docGrid w:linePitch="360"/>
      <w:sectPrChange w:id="294" w:author="Jeffrey Blanchard" w:date="2024-07-24T14:22:00Z">
        <w:sectPr w:rsidR="00AF57EF" w:rsidSect="001F7F2C">
          <w:pgSz w:code="0"/>
          <w:pgMar w:top="1440" w:right="1440" w:bottom="1440" w:left="1440" w:header="720" w:footer="720"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90A84" w14:textId="77777777" w:rsidR="0014298F" w:rsidRDefault="0014298F" w:rsidP="0035641B">
      <w:r>
        <w:separator/>
      </w:r>
    </w:p>
  </w:endnote>
  <w:endnote w:type="continuationSeparator" w:id="0">
    <w:p w14:paraId="7F987747" w14:textId="77777777" w:rsidR="0014298F" w:rsidRDefault="0014298F" w:rsidP="00356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5803391"/>
      <w:docPartObj>
        <w:docPartGallery w:val="Page Numbers (Bottom of Page)"/>
        <w:docPartUnique/>
      </w:docPartObj>
    </w:sdtPr>
    <w:sdtEndPr>
      <w:rPr>
        <w:noProof/>
      </w:rPr>
    </w:sdtEndPr>
    <w:sdtContent>
      <w:p w14:paraId="3ECEF6EA" w14:textId="3E885D57" w:rsidR="0035641B" w:rsidRDefault="0035641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5D98C6" w14:textId="77777777" w:rsidR="0035641B" w:rsidRDefault="003564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FED5C" w14:textId="77777777" w:rsidR="0014298F" w:rsidRDefault="0014298F" w:rsidP="0035641B">
      <w:r>
        <w:separator/>
      </w:r>
    </w:p>
  </w:footnote>
  <w:footnote w:type="continuationSeparator" w:id="0">
    <w:p w14:paraId="46848952" w14:textId="77777777" w:rsidR="0014298F" w:rsidRDefault="0014298F" w:rsidP="003564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EE5B3" w14:textId="0FEA522F" w:rsidR="0017087D" w:rsidRDefault="0017087D" w:rsidP="0017087D">
    <w:pPr>
      <w:pStyle w:val="Header"/>
      <w:jc w:val="center"/>
      <w:rPr>
        <w:sz w:val="40"/>
        <w:szCs w:val="40"/>
      </w:rPr>
    </w:pPr>
    <w:r w:rsidRPr="0017087D">
      <w:rPr>
        <w:sz w:val="40"/>
        <w:szCs w:val="40"/>
      </w:rPr>
      <w:t>DOVER FIRE DEPARTMENT GUIDELINES</w:t>
    </w:r>
  </w:p>
  <w:p w14:paraId="5AAD2F3F" w14:textId="0FF13048" w:rsidR="00BD0FB9" w:rsidRDefault="00730D99" w:rsidP="00BD0FB9">
    <w:pPr>
      <w:pStyle w:val="Header"/>
      <w:jc w:val="center"/>
      <w:rPr>
        <w:sz w:val="32"/>
        <w:szCs w:val="32"/>
      </w:rPr>
    </w:pPr>
    <w:r>
      <w:rPr>
        <w:sz w:val="32"/>
        <w:szCs w:val="32"/>
      </w:rPr>
      <w:t>Revised</w:t>
    </w:r>
    <w:r w:rsidR="0017087D">
      <w:rPr>
        <w:sz w:val="32"/>
        <w:szCs w:val="32"/>
      </w:rPr>
      <w:t xml:space="preserve">: </w:t>
    </w:r>
    <w:del w:id="293" w:author="Michael Blanchard" w:date="2024-09-14T08:59:00Z">
      <w:r w:rsidDel="008C5E33">
        <w:rPr>
          <w:sz w:val="32"/>
          <w:szCs w:val="32"/>
        </w:rPr>
        <w:delText>10/11</w:delText>
      </w:r>
      <w:r w:rsidR="0017087D" w:rsidDel="008C5E33">
        <w:rPr>
          <w:sz w:val="32"/>
          <w:szCs w:val="32"/>
        </w:rPr>
        <w:delText>/23</w:delText>
      </w:r>
    </w:del>
  </w:p>
  <w:p w14:paraId="14D705F9" w14:textId="3C297683" w:rsidR="0017087D" w:rsidRPr="0017087D" w:rsidRDefault="0017087D" w:rsidP="0017087D">
    <w:pPr>
      <w:pStyle w:val="Header"/>
      <w:jc w:val="center"/>
      <w:rPr>
        <w:sz w:val="32"/>
        <w:szCs w:val="32"/>
      </w:rPr>
    </w:pPr>
    <w:r>
      <w:rPr>
        <w:sz w:val="32"/>
        <w:szCs w:val="32"/>
      </w:rPr>
      <w:t>Approved:  Chief of Department</w:t>
    </w:r>
  </w:p>
  <w:p w14:paraId="77B27D81" w14:textId="29C61F07" w:rsidR="0017087D" w:rsidRDefault="0017087D" w:rsidP="0017087D">
    <w:pPr>
      <w:pStyle w:val="Header"/>
      <w:rPr>
        <w:sz w:val="32"/>
        <w:szCs w:val="32"/>
      </w:rPr>
    </w:pPr>
  </w:p>
  <w:p w14:paraId="3E1CF7A7" w14:textId="77777777" w:rsidR="006E60C0" w:rsidRPr="0017087D" w:rsidRDefault="006E60C0" w:rsidP="0017087D">
    <w:pPr>
      <w:pStyle w:val="Header"/>
      <w:rPr>
        <w:sz w:val="32"/>
        <w:szCs w:val="32"/>
      </w:rPr>
    </w:pPr>
  </w:p>
  <w:p w14:paraId="5BA6CE68" w14:textId="0405554A" w:rsidR="0035641B" w:rsidRDefault="003564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948A3"/>
    <w:multiLevelType w:val="hybridMultilevel"/>
    <w:tmpl w:val="1E0287D0"/>
    <w:lvl w:ilvl="0" w:tplc="04090001">
      <w:start w:val="1"/>
      <w:numFmt w:val="bullet"/>
      <w:lvlText w:val=""/>
      <w:lvlJc w:val="left"/>
      <w:pPr>
        <w:ind w:left="360" w:hanging="360"/>
      </w:pPr>
      <w:rPr>
        <w:rFonts w:ascii="Symbol" w:hAnsi="Symbol" w:hint="default"/>
      </w:rPr>
    </w:lvl>
    <w:lvl w:ilvl="1" w:tplc="95149368">
      <w:numFmt w:val="bullet"/>
      <w:lvlText w:val="•"/>
      <w:lvlJc w:val="left"/>
      <w:pPr>
        <w:ind w:left="1080" w:hanging="360"/>
      </w:pPr>
      <w:rPr>
        <w:rFonts w:ascii="Aptos" w:eastAsiaTheme="minorHAnsi" w:hAnsi="Aptos"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1C75D1"/>
    <w:multiLevelType w:val="multilevel"/>
    <w:tmpl w:val="50C4C1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2822E7"/>
    <w:multiLevelType w:val="multilevel"/>
    <w:tmpl w:val="7E249766"/>
    <w:lvl w:ilvl="0">
      <w:start w:val="6"/>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abstractNumId w:val="1"/>
    <w:lvlOverride w:ilvl="0">
      <w:lvl w:ilvl="0">
        <w:numFmt w:val="decimal"/>
        <w:lvlText w:val="%1."/>
        <w:lvlJc w:val="left"/>
      </w:lvl>
    </w:lvlOverride>
  </w:num>
  <w:num w:numId="2">
    <w:abstractNumId w:val="0"/>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ffrey Blanchard">
    <w15:presenceInfo w15:providerId="Windows Live" w15:userId="5a00c33cee9ed734"/>
  </w15:person>
  <w15:person w15:author="Michael Blanchard">
    <w15:presenceInfo w15:providerId="AD" w15:userId="S-1-5-21-829033760-1433912956-3782580889-46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63B"/>
    <w:rsid w:val="00031AEF"/>
    <w:rsid w:val="00043B8D"/>
    <w:rsid w:val="00056663"/>
    <w:rsid w:val="00083981"/>
    <w:rsid w:val="000A3F79"/>
    <w:rsid w:val="000B44EA"/>
    <w:rsid w:val="000C684B"/>
    <w:rsid w:val="000D2A48"/>
    <w:rsid w:val="000E5484"/>
    <w:rsid w:val="000F247D"/>
    <w:rsid w:val="00104EE2"/>
    <w:rsid w:val="0010769A"/>
    <w:rsid w:val="001108EF"/>
    <w:rsid w:val="0013137E"/>
    <w:rsid w:val="00140FA2"/>
    <w:rsid w:val="0014298F"/>
    <w:rsid w:val="0017087D"/>
    <w:rsid w:val="00177165"/>
    <w:rsid w:val="001D2F0D"/>
    <w:rsid w:val="001E39F2"/>
    <w:rsid w:val="001F7F2C"/>
    <w:rsid w:val="0021357C"/>
    <w:rsid w:val="00230E59"/>
    <w:rsid w:val="00245D38"/>
    <w:rsid w:val="0026458C"/>
    <w:rsid w:val="0026591B"/>
    <w:rsid w:val="00276576"/>
    <w:rsid w:val="002874FC"/>
    <w:rsid w:val="00291864"/>
    <w:rsid w:val="0029766C"/>
    <w:rsid w:val="00306725"/>
    <w:rsid w:val="00321E5B"/>
    <w:rsid w:val="00352444"/>
    <w:rsid w:val="00353556"/>
    <w:rsid w:val="00355E10"/>
    <w:rsid w:val="0035641B"/>
    <w:rsid w:val="00371A36"/>
    <w:rsid w:val="00372B62"/>
    <w:rsid w:val="003A298B"/>
    <w:rsid w:val="003A5741"/>
    <w:rsid w:val="003F0C60"/>
    <w:rsid w:val="003F6174"/>
    <w:rsid w:val="00446BC0"/>
    <w:rsid w:val="0046150E"/>
    <w:rsid w:val="00466126"/>
    <w:rsid w:val="00481442"/>
    <w:rsid w:val="004A2F37"/>
    <w:rsid w:val="004D505F"/>
    <w:rsid w:val="004E11E8"/>
    <w:rsid w:val="004F2586"/>
    <w:rsid w:val="00510969"/>
    <w:rsid w:val="0051460A"/>
    <w:rsid w:val="00537C0D"/>
    <w:rsid w:val="0054130D"/>
    <w:rsid w:val="00553E62"/>
    <w:rsid w:val="00586E5F"/>
    <w:rsid w:val="00593B5D"/>
    <w:rsid w:val="005B1A39"/>
    <w:rsid w:val="005B236A"/>
    <w:rsid w:val="005C5870"/>
    <w:rsid w:val="005D563B"/>
    <w:rsid w:val="005E4EE6"/>
    <w:rsid w:val="006277A2"/>
    <w:rsid w:val="00630B43"/>
    <w:rsid w:val="00641094"/>
    <w:rsid w:val="0066514C"/>
    <w:rsid w:val="0066580B"/>
    <w:rsid w:val="006C3B56"/>
    <w:rsid w:val="006E60C0"/>
    <w:rsid w:val="00730D99"/>
    <w:rsid w:val="00732EAD"/>
    <w:rsid w:val="00742702"/>
    <w:rsid w:val="00746D24"/>
    <w:rsid w:val="00752831"/>
    <w:rsid w:val="00756F8C"/>
    <w:rsid w:val="007743D1"/>
    <w:rsid w:val="00780F31"/>
    <w:rsid w:val="00782FEF"/>
    <w:rsid w:val="007A62B8"/>
    <w:rsid w:val="007C4CEC"/>
    <w:rsid w:val="007D2BD7"/>
    <w:rsid w:val="007E12D6"/>
    <w:rsid w:val="007F2D74"/>
    <w:rsid w:val="00801B93"/>
    <w:rsid w:val="008101B1"/>
    <w:rsid w:val="008202DD"/>
    <w:rsid w:val="00850860"/>
    <w:rsid w:val="00864B6F"/>
    <w:rsid w:val="00873161"/>
    <w:rsid w:val="00880BB4"/>
    <w:rsid w:val="00896ADE"/>
    <w:rsid w:val="008C2269"/>
    <w:rsid w:val="008C50BB"/>
    <w:rsid w:val="008C5E33"/>
    <w:rsid w:val="008D5AFA"/>
    <w:rsid w:val="008D7CF7"/>
    <w:rsid w:val="0092416E"/>
    <w:rsid w:val="00935F40"/>
    <w:rsid w:val="00944E28"/>
    <w:rsid w:val="00974FB9"/>
    <w:rsid w:val="0098213D"/>
    <w:rsid w:val="0098530A"/>
    <w:rsid w:val="009A1FB9"/>
    <w:rsid w:val="009C7A27"/>
    <w:rsid w:val="009D012D"/>
    <w:rsid w:val="009D6515"/>
    <w:rsid w:val="00A06212"/>
    <w:rsid w:val="00A07892"/>
    <w:rsid w:val="00A07F1D"/>
    <w:rsid w:val="00A156CC"/>
    <w:rsid w:val="00A5391A"/>
    <w:rsid w:val="00AB092D"/>
    <w:rsid w:val="00AB5241"/>
    <w:rsid w:val="00AF57EF"/>
    <w:rsid w:val="00B408C4"/>
    <w:rsid w:val="00B84956"/>
    <w:rsid w:val="00B86961"/>
    <w:rsid w:val="00BC20BE"/>
    <w:rsid w:val="00BD0FB9"/>
    <w:rsid w:val="00C25CA6"/>
    <w:rsid w:val="00C86A04"/>
    <w:rsid w:val="00C90C68"/>
    <w:rsid w:val="00C94925"/>
    <w:rsid w:val="00CA356A"/>
    <w:rsid w:val="00CF1C12"/>
    <w:rsid w:val="00D04882"/>
    <w:rsid w:val="00D20803"/>
    <w:rsid w:val="00D4216D"/>
    <w:rsid w:val="00D8483E"/>
    <w:rsid w:val="00D85B44"/>
    <w:rsid w:val="00DE4721"/>
    <w:rsid w:val="00DF5002"/>
    <w:rsid w:val="00E35443"/>
    <w:rsid w:val="00E5603C"/>
    <w:rsid w:val="00E81B9C"/>
    <w:rsid w:val="00EA72B9"/>
    <w:rsid w:val="00EC7AC5"/>
    <w:rsid w:val="00ED4FC6"/>
    <w:rsid w:val="00F15B02"/>
    <w:rsid w:val="00F456A8"/>
    <w:rsid w:val="00F64600"/>
    <w:rsid w:val="00F76106"/>
    <w:rsid w:val="00FB49FB"/>
    <w:rsid w:val="00FC3014"/>
    <w:rsid w:val="00FC6D4B"/>
    <w:rsid w:val="00FF6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A44B52"/>
  <w15:chartTrackingRefBased/>
  <w15:docId w15:val="{501A805D-2AFD-49BC-8FEF-00F505DAD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41B"/>
    <w:pPr>
      <w:tabs>
        <w:tab w:val="center" w:pos="4680"/>
        <w:tab w:val="right" w:pos="9360"/>
      </w:tabs>
    </w:pPr>
  </w:style>
  <w:style w:type="character" w:customStyle="1" w:styleId="HeaderChar">
    <w:name w:val="Header Char"/>
    <w:basedOn w:val="DefaultParagraphFont"/>
    <w:link w:val="Header"/>
    <w:uiPriority w:val="99"/>
    <w:rsid w:val="0035641B"/>
  </w:style>
  <w:style w:type="paragraph" w:styleId="Footer">
    <w:name w:val="footer"/>
    <w:basedOn w:val="Normal"/>
    <w:link w:val="FooterChar"/>
    <w:uiPriority w:val="99"/>
    <w:unhideWhenUsed/>
    <w:rsid w:val="0035641B"/>
    <w:pPr>
      <w:tabs>
        <w:tab w:val="center" w:pos="4680"/>
        <w:tab w:val="right" w:pos="9360"/>
      </w:tabs>
    </w:pPr>
  </w:style>
  <w:style w:type="character" w:customStyle="1" w:styleId="FooterChar">
    <w:name w:val="Footer Char"/>
    <w:basedOn w:val="DefaultParagraphFont"/>
    <w:link w:val="Footer"/>
    <w:uiPriority w:val="99"/>
    <w:rsid w:val="0035641B"/>
  </w:style>
  <w:style w:type="paragraph" w:styleId="NormalWeb">
    <w:name w:val="Normal (Web)"/>
    <w:basedOn w:val="Normal"/>
    <w:uiPriority w:val="99"/>
    <w:semiHidden/>
    <w:unhideWhenUsed/>
    <w:rsid w:val="00C90C68"/>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5B1A39"/>
    <w:rPr>
      <w:sz w:val="16"/>
      <w:szCs w:val="16"/>
    </w:rPr>
  </w:style>
  <w:style w:type="paragraph" w:styleId="CommentText">
    <w:name w:val="annotation text"/>
    <w:basedOn w:val="Normal"/>
    <w:link w:val="CommentTextChar"/>
    <w:uiPriority w:val="99"/>
    <w:semiHidden/>
    <w:unhideWhenUsed/>
    <w:rsid w:val="005B1A39"/>
    <w:rPr>
      <w:sz w:val="20"/>
      <w:szCs w:val="20"/>
    </w:rPr>
  </w:style>
  <w:style w:type="character" w:customStyle="1" w:styleId="CommentTextChar">
    <w:name w:val="Comment Text Char"/>
    <w:basedOn w:val="DefaultParagraphFont"/>
    <w:link w:val="CommentText"/>
    <w:uiPriority w:val="99"/>
    <w:semiHidden/>
    <w:rsid w:val="005B1A39"/>
    <w:rPr>
      <w:sz w:val="20"/>
      <w:szCs w:val="20"/>
    </w:rPr>
  </w:style>
  <w:style w:type="paragraph" w:styleId="CommentSubject">
    <w:name w:val="annotation subject"/>
    <w:basedOn w:val="CommentText"/>
    <w:next w:val="CommentText"/>
    <w:link w:val="CommentSubjectChar"/>
    <w:uiPriority w:val="99"/>
    <w:semiHidden/>
    <w:unhideWhenUsed/>
    <w:rsid w:val="005B1A39"/>
    <w:rPr>
      <w:b/>
      <w:bCs/>
    </w:rPr>
  </w:style>
  <w:style w:type="character" w:customStyle="1" w:styleId="CommentSubjectChar">
    <w:name w:val="Comment Subject Char"/>
    <w:basedOn w:val="CommentTextChar"/>
    <w:link w:val="CommentSubject"/>
    <w:uiPriority w:val="99"/>
    <w:semiHidden/>
    <w:rsid w:val="005B1A39"/>
    <w:rPr>
      <w:b/>
      <w:bCs/>
      <w:sz w:val="20"/>
      <w:szCs w:val="20"/>
    </w:rPr>
  </w:style>
  <w:style w:type="paragraph" w:styleId="Revision">
    <w:name w:val="Revision"/>
    <w:hidden/>
    <w:uiPriority w:val="99"/>
    <w:semiHidden/>
    <w:rsid w:val="00F64600"/>
  </w:style>
  <w:style w:type="paragraph" w:styleId="ListParagraph">
    <w:name w:val="List Paragraph"/>
    <w:basedOn w:val="Normal"/>
    <w:uiPriority w:val="34"/>
    <w:qFormat/>
    <w:rsid w:val="000C684B"/>
    <w:pPr>
      <w:spacing w:after="160" w:line="278"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29396">
      <w:bodyDiv w:val="1"/>
      <w:marLeft w:val="0"/>
      <w:marRight w:val="0"/>
      <w:marTop w:val="0"/>
      <w:marBottom w:val="0"/>
      <w:divBdr>
        <w:top w:val="none" w:sz="0" w:space="0" w:color="auto"/>
        <w:left w:val="none" w:sz="0" w:space="0" w:color="auto"/>
        <w:bottom w:val="none" w:sz="0" w:space="0" w:color="auto"/>
        <w:right w:val="none" w:sz="0" w:space="0" w:color="auto"/>
      </w:divBdr>
    </w:div>
    <w:div w:id="221869236">
      <w:bodyDiv w:val="1"/>
      <w:marLeft w:val="0"/>
      <w:marRight w:val="0"/>
      <w:marTop w:val="0"/>
      <w:marBottom w:val="0"/>
      <w:divBdr>
        <w:top w:val="none" w:sz="0" w:space="0" w:color="auto"/>
        <w:left w:val="none" w:sz="0" w:space="0" w:color="auto"/>
        <w:bottom w:val="none" w:sz="0" w:space="0" w:color="auto"/>
        <w:right w:val="none" w:sz="0" w:space="0" w:color="auto"/>
      </w:divBdr>
    </w:div>
    <w:div w:id="264465694">
      <w:bodyDiv w:val="1"/>
      <w:marLeft w:val="0"/>
      <w:marRight w:val="0"/>
      <w:marTop w:val="0"/>
      <w:marBottom w:val="0"/>
      <w:divBdr>
        <w:top w:val="none" w:sz="0" w:space="0" w:color="auto"/>
        <w:left w:val="none" w:sz="0" w:space="0" w:color="auto"/>
        <w:bottom w:val="none" w:sz="0" w:space="0" w:color="auto"/>
        <w:right w:val="none" w:sz="0" w:space="0" w:color="auto"/>
      </w:divBdr>
    </w:div>
    <w:div w:id="296372542">
      <w:bodyDiv w:val="1"/>
      <w:marLeft w:val="0"/>
      <w:marRight w:val="0"/>
      <w:marTop w:val="0"/>
      <w:marBottom w:val="0"/>
      <w:divBdr>
        <w:top w:val="none" w:sz="0" w:space="0" w:color="auto"/>
        <w:left w:val="none" w:sz="0" w:space="0" w:color="auto"/>
        <w:bottom w:val="none" w:sz="0" w:space="0" w:color="auto"/>
        <w:right w:val="none" w:sz="0" w:space="0" w:color="auto"/>
      </w:divBdr>
    </w:div>
    <w:div w:id="316374854">
      <w:bodyDiv w:val="1"/>
      <w:marLeft w:val="0"/>
      <w:marRight w:val="0"/>
      <w:marTop w:val="0"/>
      <w:marBottom w:val="0"/>
      <w:divBdr>
        <w:top w:val="none" w:sz="0" w:space="0" w:color="auto"/>
        <w:left w:val="none" w:sz="0" w:space="0" w:color="auto"/>
        <w:bottom w:val="none" w:sz="0" w:space="0" w:color="auto"/>
        <w:right w:val="none" w:sz="0" w:space="0" w:color="auto"/>
      </w:divBdr>
    </w:div>
    <w:div w:id="374426780">
      <w:bodyDiv w:val="1"/>
      <w:marLeft w:val="0"/>
      <w:marRight w:val="0"/>
      <w:marTop w:val="0"/>
      <w:marBottom w:val="0"/>
      <w:divBdr>
        <w:top w:val="none" w:sz="0" w:space="0" w:color="auto"/>
        <w:left w:val="none" w:sz="0" w:space="0" w:color="auto"/>
        <w:bottom w:val="none" w:sz="0" w:space="0" w:color="auto"/>
        <w:right w:val="none" w:sz="0" w:space="0" w:color="auto"/>
      </w:divBdr>
    </w:div>
    <w:div w:id="382172970">
      <w:bodyDiv w:val="1"/>
      <w:marLeft w:val="0"/>
      <w:marRight w:val="0"/>
      <w:marTop w:val="0"/>
      <w:marBottom w:val="0"/>
      <w:divBdr>
        <w:top w:val="none" w:sz="0" w:space="0" w:color="auto"/>
        <w:left w:val="none" w:sz="0" w:space="0" w:color="auto"/>
        <w:bottom w:val="none" w:sz="0" w:space="0" w:color="auto"/>
        <w:right w:val="none" w:sz="0" w:space="0" w:color="auto"/>
      </w:divBdr>
    </w:div>
    <w:div w:id="410852948">
      <w:bodyDiv w:val="1"/>
      <w:marLeft w:val="0"/>
      <w:marRight w:val="0"/>
      <w:marTop w:val="0"/>
      <w:marBottom w:val="0"/>
      <w:divBdr>
        <w:top w:val="none" w:sz="0" w:space="0" w:color="auto"/>
        <w:left w:val="none" w:sz="0" w:space="0" w:color="auto"/>
        <w:bottom w:val="none" w:sz="0" w:space="0" w:color="auto"/>
        <w:right w:val="none" w:sz="0" w:space="0" w:color="auto"/>
      </w:divBdr>
    </w:div>
    <w:div w:id="443694365">
      <w:bodyDiv w:val="1"/>
      <w:marLeft w:val="0"/>
      <w:marRight w:val="0"/>
      <w:marTop w:val="0"/>
      <w:marBottom w:val="0"/>
      <w:divBdr>
        <w:top w:val="none" w:sz="0" w:space="0" w:color="auto"/>
        <w:left w:val="none" w:sz="0" w:space="0" w:color="auto"/>
        <w:bottom w:val="none" w:sz="0" w:space="0" w:color="auto"/>
        <w:right w:val="none" w:sz="0" w:space="0" w:color="auto"/>
      </w:divBdr>
    </w:div>
    <w:div w:id="478234056">
      <w:bodyDiv w:val="1"/>
      <w:marLeft w:val="0"/>
      <w:marRight w:val="0"/>
      <w:marTop w:val="0"/>
      <w:marBottom w:val="0"/>
      <w:divBdr>
        <w:top w:val="none" w:sz="0" w:space="0" w:color="auto"/>
        <w:left w:val="none" w:sz="0" w:space="0" w:color="auto"/>
        <w:bottom w:val="none" w:sz="0" w:space="0" w:color="auto"/>
        <w:right w:val="none" w:sz="0" w:space="0" w:color="auto"/>
      </w:divBdr>
    </w:div>
    <w:div w:id="481849747">
      <w:bodyDiv w:val="1"/>
      <w:marLeft w:val="0"/>
      <w:marRight w:val="0"/>
      <w:marTop w:val="0"/>
      <w:marBottom w:val="0"/>
      <w:divBdr>
        <w:top w:val="none" w:sz="0" w:space="0" w:color="auto"/>
        <w:left w:val="none" w:sz="0" w:space="0" w:color="auto"/>
        <w:bottom w:val="none" w:sz="0" w:space="0" w:color="auto"/>
        <w:right w:val="none" w:sz="0" w:space="0" w:color="auto"/>
      </w:divBdr>
    </w:div>
    <w:div w:id="575171058">
      <w:bodyDiv w:val="1"/>
      <w:marLeft w:val="0"/>
      <w:marRight w:val="0"/>
      <w:marTop w:val="0"/>
      <w:marBottom w:val="0"/>
      <w:divBdr>
        <w:top w:val="none" w:sz="0" w:space="0" w:color="auto"/>
        <w:left w:val="none" w:sz="0" w:space="0" w:color="auto"/>
        <w:bottom w:val="none" w:sz="0" w:space="0" w:color="auto"/>
        <w:right w:val="none" w:sz="0" w:space="0" w:color="auto"/>
      </w:divBdr>
    </w:div>
    <w:div w:id="599993419">
      <w:bodyDiv w:val="1"/>
      <w:marLeft w:val="0"/>
      <w:marRight w:val="0"/>
      <w:marTop w:val="0"/>
      <w:marBottom w:val="0"/>
      <w:divBdr>
        <w:top w:val="none" w:sz="0" w:space="0" w:color="auto"/>
        <w:left w:val="none" w:sz="0" w:space="0" w:color="auto"/>
        <w:bottom w:val="none" w:sz="0" w:space="0" w:color="auto"/>
        <w:right w:val="none" w:sz="0" w:space="0" w:color="auto"/>
      </w:divBdr>
    </w:div>
    <w:div w:id="633365892">
      <w:bodyDiv w:val="1"/>
      <w:marLeft w:val="0"/>
      <w:marRight w:val="0"/>
      <w:marTop w:val="0"/>
      <w:marBottom w:val="0"/>
      <w:divBdr>
        <w:top w:val="none" w:sz="0" w:space="0" w:color="auto"/>
        <w:left w:val="none" w:sz="0" w:space="0" w:color="auto"/>
        <w:bottom w:val="none" w:sz="0" w:space="0" w:color="auto"/>
        <w:right w:val="none" w:sz="0" w:space="0" w:color="auto"/>
      </w:divBdr>
    </w:div>
    <w:div w:id="660428967">
      <w:bodyDiv w:val="1"/>
      <w:marLeft w:val="0"/>
      <w:marRight w:val="0"/>
      <w:marTop w:val="0"/>
      <w:marBottom w:val="0"/>
      <w:divBdr>
        <w:top w:val="none" w:sz="0" w:space="0" w:color="auto"/>
        <w:left w:val="none" w:sz="0" w:space="0" w:color="auto"/>
        <w:bottom w:val="none" w:sz="0" w:space="0" w:color="auto"/>
        <w:right w:val="none" w:sz="0" w:space="0" w:color="auto"/>
      </w:divBdr>
    </w:div>
    <w:div w:id="664288381">
      <w:bodyDiv w:val="1"/>
      <w:marLeft w:val="0"/>
      <w:marRight w:val="0"/>
      <w:marTop w:val="0"/>
      <w:marBottom w:val="0"/>
      <w:divBdr>
        <w:top w:val="none" w:sz="0" w:space="0" w:color="auto"/>
        <w:left w:val="none" w:sz="0" w:space="0" w:color="auto"/>
        <w:bottom w:val="none" w:sz="0" w:space="0" w:color="auto"/>
        <w:right w:val="none" w:sz="0" w:space="0" w:color="auto"/>
      </w:divBdr>
    </w:div>
    <w:div w:id="703483482">
      <w:bodyDiv w:val="1"/>
      <w:marLeft w:val="0"/>
      <w:marRight w:val="0"/>
      <w:marTop w:val="0"/>
      <w:marBottom w:val="0"/>
      <w:divBdr>
        <w:top w:val="none" w:sz="0" w:space="0" w:color="auto"/>
        <w:left w:val="none" w:sz="0" w:space="0" w:color="auto"/>
        <w:bottom w:val="none" w:sz="0" w:space="0" w:color="auto"/>
        <w:right w:val="none" w:sz="0" w:space="0" w:color="auto"/>
      </w:divBdr>
    </w:div>
    <w:div w:id="726102160">
      <w:bodyDiv w:val="1"/>
      <w:marLeft w:val="0"/>
      <w:marRight w:val="0"/>
      <w:marTop w:val="0"/>
      <w:marBottom w:val="0"/>
      <w:divBdr>
        <w:top w:val="none" w:sz="0" w:space="0" w:color="auto"/>
        <w:left w:val="none" w:sz="0" w:space="0" w:color="auto"/>
        <w:bottom w:val="none" w:sz="0" w:space="0" w:color="auto"/>
        <w:right w:val="none" w:sz="0" w:space="0" w:color="auto"/>
      </w:divBdr>
    </w:div>
    <w:div w:id="776367171">
      <w:bodyDiv w:val="1"/>
      <w:marLeft w:val="0"/>
      <w:marRight w:val="0"/>
      <w:marTop w:val="0"/>
      <w:marBottom w:val="0"/>
      <w:divBdr>
        <w:top w:val="none" w:sz="0" w:space="0" w:color="auto"/>
        <w:left w:val="none" w:sz="0" w:space="0" w:color="auto"/>
        <w:bottom w:val="none" w:sz="0" w:space="0" w:color="auto"/>
        <w:right w:val="none" w:sz="0" w:space="0" w:color="auto"/>
      </w:divBdr>
    </w:div>
    <w:div w:id="831680453">
      <w:bodyDiv w:val="1"/>
      <w:marLeft w:val="0"/>
      <w:marRight w:val="0"/>
      <w:marTop w:val="0"/>
      <w:marBottom w:val="0"/>
      <w:divBdr>
        <w:top w:val="none" w:sz="0" w:space="0" w:color="auto"/>
        <w:left w:val="none" w:sz="0" w:space="0" w:color="auto"/>
        <w:bottom w:val="none" w:sz="0" w:space="0" w:color="auto"/>
        <w:right w:val="none" w:sz="0" w:space="0" w:color="auto"/>
      </w:divBdr>
    </w:div>
    <w:div w:id="859854848">
      <w:bodyDiv w:val="1"/>
      <w:marLeft w:val="0"/>
      <w:marRight w:val="0"/>
      <w:marTop w:val="0"/>
      <w:marBottom w:val="0"/>
      <w:divBdr>
        <w:top w:val="none" w:sz="0" w:space="0" w:color="auto"/>
        <w:left w:val="none" w:sz="0" w:space="0" w:color="auto"/>
        <w:bottom w:val="none" w:sz="0" w:space="0" w:color="auto"/>
        <w:right w:val="none" w:sz="0" w:space="0" w:color="auto"/>
      </w:divBdr>
    </w:div>
    <w:div w:id="874077629">
      <w:bodyDiv w:val="1"/>
      <w:marLeft w:val="0"/>
      <w:marRight w:val="0"/>
      <w:marTop w:val="0"/>
      <w:marBottom w:val="0"/>
      <w:divBdr>
        <w:top w:val="none" w:sz="0" w:space="0" w:color="auto"/>
        <w:left w:val="none" w:sz="0" w:space="0" w:color="auto"/>
        <w:bottom w:val="none" w:sz="0" w:space="0" w:color="auto"/>
        <w:right w:val="none" w:sz="0" w:space="0" w:color="auto"/>
      </w:divBdr>
    </w:div>
    <w:div w:id="973943344">
      <w:bodyDiv w:val="1"/>
      <w:marLeft w:val="0"/>
      <w:marRight w:val="0"/>
      <w:marTop w:val="0"/>
      <w:marBottom w:val="0"/>
      <w:divBdr>
        <w:top w:val="none" w:sz="0" w:space="0" w:color="auto"/>
        <w:left w:val="none" w:sz="0" w:space="0" w:color="auto"/>
        <w:bottom w:val="none" w:sz="0" w:space="0" w:color="auto"/>
        <w:right w:val="none" w:sz="0" w:space="0" w:color="auto"/>
      </w:divBdr>
    </w:div>
    <w:div w:id="979922435">
      <w:bodyDiv w:val="1"/>
      <w:marLeft w:val="0"/>
      <w:marRight w:val="0"/>
      <w:marTop w:val="0"/>
      <w:marBottom w:val="0"/>
      <w:divBdr>
        <w:top w:val="none" w:sz="0" w:space="0" w:color="auto"/>
        <w:left w:val="none" w:sz="0" w:space="0" w:color="auto"/>
        <w:bottom w:val="none" w:sz="0" w:space="0" w:color="auto"/>
        <w:right w:val="none" w:sz="0" w:space="0" w:color="auto"/>
      </w:divBdr>
    </w:div>
    <w:div w:id="983044634">
      <w:bodyDiv w:val="1"/>
      <w:marLeft w:val="0"/>
      <w:marRight w:val="0"/>
      <w:marTop w:val="0"/>
      <w:marBottom w:val="0"/>
      <w:divBdr>
        <w:top w:val="none" w:sz="0" w:space="0" w:color="auto"/>
        <w:left w:val="none" w:sz="0" w:space="0" w:color="auto"/>
        <w:bottom w:val="none" w:sz="0" w:space="0" w:color="auto"/>
        <w:right w:val="none" w:sz="0" w:space="0" w:color="auto"/>
      </w:divBdr>
    </w:div>
    <w:div w:id="1007947776">
      <w:bodyDiv w:val="1"/>
      <w:marLeft w:val="0"/>
      <w:marRight w:val="0"/>
      <w:marTop w:val="0"/>
      <w:marBottom w:val="0"/>
      <w:divBdr>
        <w:top w:val="none" w:sz="0" w:space="0" w:color="auto"/>
        <w:left w:val="none" w:sz="0" w:space="0" w:color="auto"/>
        <w:bottom w:val="none" w:sz="0" w:space="0" w:color="auto"/>
        <w:right w:val="none" w:sz="0" w:space="0" w:color="auto"/>
      </w:divBdr>
    </w:div>
    <w:div w:id="1010447971">
      <w:bodyDiv w:val="1"/>
      <w:marLeft w:val="0"/>
      <w:marRight w:val="0"/>
      <w:marTop w:val="0"/>
      <w:marBottom w:val="0"/>
      <w:divBdr>
        <w:top w:val="none" w:sz="0" w:space="0" w:color="auto"/>
        <w:left w:val="none" w:sz="0" w:space="0" w:color="auto"/>
        <w:bottom w:val="none" w:sz="0" w:space="0" w:color="auto"/>
        <w:right w:val="none" w:sz="0" w:space="0" w:color="auto"/>
      </w:divBdr>
    </w:div>
    <w:div w:id="1013069238">
      <w:bodyDiv w:val="1"/>
      <w:marLeft w:val="0"/>
      <w:marRight w:val="0"/>
      <w:marTop w:val="0"/>
      <w:marBottom w:val="0"/>
      <w:divBdr>
        <w:top w:val="none" w:sz="0" w:space="0" w:color="auto"/>
        <w:left w:val="none" w:sz="0" w:space="0" w:color="auto"/>
        <w:bottom w:val="none" w:sz="0" w:space="0" w:color="auto"/>
        <w:right w:val="none" w:sz="0" w:space="0" w:color="auto"/>
      </w:divBdr>
    </w:div>
    <w:div w:id="1084641765">
      <w:bodyDiv w:val="1"/>
      <w:marLeft w:val="0"/>
      <w:marRight w:val="0"/>
      <w:marTop w:val="0"/>
      <w:marBottom w:val="0"/>
      <w:divBdr>
        <w:top w:val="none" w:sz="0" w:space="0" w:color="auto"/>
        <w:left w:val="none" w:sz="0" w:space="0" w:color="auto"/>
        <w:bottom w:val="none" w:sz="0" w:space="0" w:color="auto"/>
        <w:right w:val="none" w:sz="0" w:space="0" w:color="auto"/>
      </w:divBdr>
    </w:div>
    <w:div w:id="1155226096">
      <w:bodyDiv w:val="1"/>
      <w:marLeft w:val="0"/>
      <w:marRight w:val="0"/>
      <w:marTop w:val="0"/>
      <w:marBottom w:val="0"/>
      <w:divBdr>
        <w:top w:val="none" w:sz="0" w:space="0" w:color="auto"/>
        <w:left w:val="none" w:sz="0" w:space="0" w:color="auto"/>
        <w:bottom w:val="none" w:sz="0" w:space="0" w:color="auto"/>
        <w:right w:val="none" w:sz="0" w:space="0" w:color="auto"/>
      </w:divBdr>
    </w:div>
    <w:div w:id="1223326711">
      <w:bodyDiv w:val="1"/>
      <w:marLeft w:val="0"/>
      <w:marRight w:val="0"/>
      <w:marTop w:val="0"/>
      <w:marBottom w:val="0"/>
      <w:divBdr>
        <w:top w:val="none" w:sz="0" w:space="0" w:color="auto"/>
        <w:left w:val="none" w:sz="0" w:space="0" w:color="auto"/>
        <w:bottom w:val="none" w:sz="0" w:space="0" w:color="auto"/>
        <w:right w:val="none" w:sz="0" w:space="0" w:color="auto"/>
      </w:divBdr>
    </w:div>
    <w:div w:id="1241981673">
      <w:bodyDiv w:val="1"/>
      <w:marLeft w:val="0"/>
      <w:marRight w:val="0"/>
      <w:marTop w:val="0"/>
      <w:marBottom w:val="0"/>
      <w:divBdr>
        <w:top w:val="none" w:sz="0" w:space="0" w:color="auto"/>
        <w:left w:val="none" w:sz="0" w:space="0" w:color="auto"/>
        <w:bottom w:val="none" w:sz="0" w:space="0" w:color="auto"/>
        <w:right w:val="none" w:sz="0" w:space="0" w:color="auto"/>
      </w:divBdr>
    </w:div>
    <w:div w:id="1278758353">
      <w:bodyDiv w:val="1"/>
      <w:marLeft w:val="0"/>
      <w:marRight w:val="0"/>
      <w:marTop w:val="0"/>
      <w:marBottom w:val="0"/>
      <w:divBdr>
        <w:top w:val="none" w:sz="0" w:space="0" w:color="auto"/>
        <w:left w:val="none" w:sz="0" w:space="0" w:color="auto"/>
        <w:bottom w:val="none" w:sz="0" w:space="0" w:color="auto"/>
        <w:right w:val="none" w:sz="0" w:space="0" w:color="auto"/>
      </w:divBdr>
    </w:div>
    <w:div w:id="1394767505">
      <w:bodyDiv w:val="1"/>
      <w:marLeft w:val="0"/>
      <w:marRight w:val="0"/>
      <w:marTop w:val="0"/>
      <w:marBottom w:val="0"/>
      <w:divBdr>
        <w:top w:val="none" w:sz="0" w:space="0" w:color="auto"/>
        <w:left w:val="none" w:sz="0" w:space="0" w:color="auto"/>
        <w:bottom w:val="none" w:sz="0" w:space="0" w:color="auto"/>
        <w:right w:val="none" w:sz="0" w:space="0" w:color="auto"/>
      </w:divBdr>
    </w:div>
    <w:div w:id="1440880021">
      <w:bodyDiv w:val="1"/>
      <w:marLeft w:val="0"/>
      <w:marRight w:val="0"/>
      <w:marTop w:val="0"/>
      <w:marBottom w:val="0"/>
      <w:divBdr>
        <w:top w:val="none" w:sz="0" w:space="0" w:color="auto"/>
        <w:left w:val="none" w:sz="0" w:space="0" w:color="auto"/>
        <w:bottom w:val="none" w:sz="0" w:space="0" w:color="auto"/>
        <w:right w:val="none" w:sz="0" w:space="0" w:color="auto"/>
      </w:divBdr>
    </w:div>
    <w:div w:id="1477065445">
      <w:bodyDiv w:val="1"/>
      <w:marLeft w:val="0"/>
      <w:marRight w:val="0"/>
      <w:marTop w:val="0"/>
      <w:marBottom w:val="0"/>
      <w:divBdr>
        <w:top w:val="none" w:sz="0" w:space="0" w:color="auto"/>
        <w:left w:val="none" w:sz="0" w:space="0" w:color="auto"/>
        <w:bottom w:val="none" w:sz="0" w:space="0" w:color="auto"/>
        <w:right w:val="none" w:sz="0" w:space="0" w:color="auto"/>
      </w:divBdr>
    </w:div>
    <w:div w:id="1653026534">
      <w:bodyDiv w:val="1"/>
      <w:marLeft w:val="0"/>
      <w:marRight w:val="0"/>
      <w:marTop w:val="0"/>
      <w:marBottom w:val="0"/>
      <w:divBdr>
        <w:top w:val="none" w:sz="0" w:space="0" w:color="auto"/>
        <w:left w:val="none" w:sz="0" w:space="0" w:color="auto"/>
        <w:bottom w:val="none" w:sz="0" w:space="0" w:color="auto"/>
        <w:right w:val="none" w:sz="0" w:space="0" w:color="auto"/>
      </w:divBdr>
    </w:div>
    <w:div w:id="1666585559">
      <w:bodyDiv w:val="1"/>
      <w:marLeft w:val="0"/>
      <w:marRight w:val="0"/>
      <w:marTop w:val="0"/>
      <w:marBottom w:val="0"/>
      <w:divBdr>
        <w:top w:val="none" w:sz="0" w:space="0" w:color="auto"/>
        <w:left w:val="none" w:sz="0" w:space="0" w:color="auto"/>
        <w:bottom w:val="none" w:sz="0" w:space="0" w:color="auto"/>
        <w:right w:val="none" w:sz="0" w:space="0" w:color="auto"/>
      </w:divBdr>
    </w:div>
    <w:div w:id="1669752298">
      <w:bodyDiv w:val="1"/>
      <w:marLeft w:val="0"/>
      <w:marRight w:val="0"/>
      <w:marTop w:val="0"/>
      <w:marBottom w:val="0"/>
      <w:divBdr>
        <w:top w:val="none" w:sz="0" w:space="0" w:color="auto"/>
        <w:left w:val="none" w:sz="0" w:space="0" w:color="auto"/>
        <w:bottom w:val="none" w:sz="0" w:space="0" w:color="auto"/>
        <w:right w:val="none" w:sz="0" w:space="0" w:color="auto"/>
      </w:divBdr>
    </w:div>
    <w:div w:id="1824463155">
      <w:bodyDiv w:val="1"/>
      <w:marLeft w:val="0"/>
      <w:marRight w:val="0"/>
      <w:marTop w:val="0"/>
      <w:marBottom w:val="0"/>
      <w:divBdr>
        <w:top w:val="none" w:sz="0" w:space="0" w:color="auto"/>
        <w:left w:val="none" w:sz="0" w:space="0" w:color="auto"/>
        <w:bottom w:val="none" w:sz="0" w:space="0" w:color="auto"/>
        <w:right w:val="none" w:sz="0" w:space="0" w:color="auto"/>
      </w:divBdr>
    </w:div>
    <w:div w:id="1880623277">
      <w:bodyDiv w:val="1"/>
      <w:marLeft w:val="0"/>
      <w:marRight w:val="0"/>
      <w:marTop w:val="0"/>
      <w:marBottom w:val="0"/>
      <w:divBdr>
        <w:top w:val="none" w:sz="0" w:space="0" w:color="auto"/>
        <w:left w:val="none" w:sz="0" w:space="0" w:color="auto"/>
        <w:bottom w:val="none" w:sz="0" w:space="0" w:color="auto"/>
        <w:right w:val="none" w:sz="0" w:space="0" w:color="auto"/>
      </w:divBdr>
    </w:div>
    <w:div w:id="198423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FBB41-1BB1-4533-B4D7-49E27C72A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12006</Words>
  <Characters>68437</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DOVER FIRE DEPARTMENT GUIDELINES</vt:lpstr>
    </vt:vector>
  </TitlesOfParts>
  <Company/>
  <LinksUpToDate>false</LinksUpToDate>
  <CharactersWithSpaces>80283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DOVER FIRE DEPARTMENT GUIDELINES</dc:title>
  <dc:subject/>
  <dc:creator>Admin</dc:creator>
  <cp:keywords/>
  <dc:description/>
  <cp:lastModifiedBy>Michael Blanchard</cp:lastModifiedBy>
  <cp:revision>2</cp:revision>
  <cp:lastPrinted>2024-08-13T14:10:00Z</cp:lastPrinted>
  <dcterms:created xsi:type="dcterms:W3CDTF">2024-09-14T13:03:00Z</dcterms:created>
  <dcterms:modified xsi:type="dcterms:W3CDTF">2024-09-14T13:03:00Z</dcterms:modified>
</cp:coreProperties>
</file>