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7BAABE" w14:textId="61064323" w:rsidR="008B30DC" w:rsidRDefault="008B30DC" w:rsidP="002A7BCC">
      <w:pPr>
        <w:jc w:val="center"/>
        <w:rPr>
          <w:rFonts w:eastAsia="Calibri"/>
          <w:b/>
          <w:sz w:val="36"/>
          <w:szCs w:val="36"/>
          <w:u w:val="single"/>
        </w:rPr>
      </w:pPr>
      <w:r>
        <w:rPr>
          <w:rFonts w:eastAsia="Calibri"/>
          <w:b/>
          <w:sz w:val="36"/>
          <w:szCs w:val="36"/>
          <w:u w:val="single"/>
        </w:rPr>
        <w:t>202</w:t>
      </w:r>
      <w:r w:rsidR="00C879FE">
        <w:rPr>
          <w:rFonts w:eastAsia="Calibri"/>
          <w:b/>
          <w:sz w:val="36"/>
          <w:szCs w:val="36"/>
          <w:u w:val="single"/>
        </w:rPr>
        <w:t>4</w:t>
      </w:r>
      <w:r>
        <w:rPr>
          <w:rFonts w:eastAsia="Calibri"/>
          <w:b/>
          <w:sz w:val="36"/>
          <w:szCs w:val="36"/>
          <w:u w:val="single"/>
        </w:rPr>
        <w:t xml:space="preserve"> Sales Regulation</w:t>
      </w:r>
    </w:p>
    <w:p w14:paraId="5752244C" w14:textId="77777777" w:rsidR="008B30DC" w:rsidRDefault="008B30DC" w:rsidP="002A7BCC">
      <w:pPr>
        <w:jc w:val="center"/>
        <w:rPr>
          <w:rFonts w:eastAsia="Calibri"/>
          <w:b/>
          <w:u w:val="single"/>
        </w:rPr>
      </w:pPr>
    </w:p>
    <w:p w14:paraId="05475952" w14:textId="019504FA" w:rsidR="008B30DC" w:rsidRDefault="008B30DC" w:rsidP="002A7BCC">
      <w:pPr>
        <w:jc w:val="center"/>
        <w:rPr>
          <w:rFonts w:eastAsia="Calibri"/>
          <w:b/>
          <w:u w:val="single"/>
        </w:rPr>
      </w:pPr>
      <w:r>
        <w:rPr>
          <w:rFonts w:eastAsia="Calibri"/>
          <w:b/>
          <w:u w:val="single"/>
        </w:rPr>
        <w:t>SAMPLE REGULATION RESTRICTING</w:t>
      </w:r>
    </w:p>
    <w:p w14:paraId="1D3A4CDF" w14:textId="4CECAB7C" w:rsidR="008B30DC" w:rsidRDefault="008B30DC" w:rsidP="002A7BCC">
      <w:pPr>
        <w:jc w:val="center"/>
        <w:rPr>
          <w:rFonts w:eastAsia="Calibri"/>
          <w:b/>
          <w:u w:val="single"/>
        </w:rPr>
      </w:pPr>
      <w:r>
        <w:rPr>
          <w:rFonts w:eastAsia="Calibri"/>
          <w:b/>
          <w:u w:val="single"/>
        </w:rPr>
        <w:t>THE SALE OF TOBACCO AND VAPE PRODUCTS</w:t>
      </w:r>
    </w:p>
    <w:p w14:paraId="60A3D5AF" w14:textId="77777777" w:rsidR="008B30DC" w:rsidRDefault="008B30DC" w:rsidP="002A7BCC">
      <w:pPr>
        <w:jc w:val="center"/>
        <w:rPr>
          <w:rFonts w:eastAsia="Calibri"/>
          <w:b/>
        </w:rPr>
      </w:pPr>
    </w:p>
    <w:p w14:paraId="38DA45C4" w14:textId="3C79CB87" w:rsidR="008B30DC" w:rsidRPr="007F051D" w:rsidRDefault="008B30DC" w:rsidP="002A7BCC">
      <w:pPr>
        <w:ind w:left="720"/>
        <w:jc w:val="center"/>
        <w:rPr>
          <w:rFonts w:eastAsia="Calibri"/>
          <w:b/>
          <w:u w:val="single"/>
        </w:rPr>
      </w:pPr>
      <w:r w:rsidRPr="007F051D">
        <w:rPr>
          <w:rFonts w:eastAsia="Calibri"/>
          <w:b/>
          <w:u w:val="single"/>
        </w:rPr>
        <w:t>CHECKLIST FOR POLICY DECISIONS (circle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0281DFD8"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 xml:space="preserve"> E </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77777777" w:rsidR="00B04A75" w:rsidRDefault="00E31DA7" w:rsidP="008B30DC">
      <w:pPr>
        <w:numPr>
          <w:ilvl w:val="0"/>
          <w:numId w:val="26"/>
        </w:numPr>
        <w:rPr>
          <w:rFonts w:eastAsia="Calibri"/>
        </w:rPr>
      </w:pPr>
      <w:r>
        <w:rPr>
          <w:rFonts w:eastAsia="Calibri"/>
        </w:rPr>
        <w:t xml:space="preserve">No </w:t>
      </w:r>
      <w:r w:rsidR="00B04A75">
        <w:rPr>
          <w:rFonts w:eastAsia="Calibri"/>
        </w:rPr>
        <w:t>sales to the following persons:</w:t>
      </w:r>
    </w:p>
    <w:p w14:paraId="395C5AFB" w14:textId="49B87920" w:rsidR="00E31DA7" w:rsidRDefault="00B04A75" w:rsidP="00112712">
      <w:pPr>
        <w:ind w:left="720" w:firstLine="72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940916">
        <w:rPr>
          <w:rFonts w:eastAsia="Calibri"/>
        </w:rPr>
        <w:t>;</w:t>
      </w:r>
      <w:r w:rsidR="00F11594">
        <w:rPr>
          <w:rFonts w:eastAsia="Calibri"/>
        </w:rPr>
        <w:t xml:space="preserve"> OR</w:t>
      </w:r>
      <w:r w:rsidR="00112712">
        <w:rPr>
          <w:rFonts w:eastAsia="Calibri"/>
        </w:rPr>
        <w:tab/>
      </w:r>
      <w:r w:rsidR="00112712">
        <w:rPr>
          <w:rFonts w:eastAsia="Calibri"/>
        </w:rPr>
        <w:tab/>
      </w:r>
      <w:r w:rsidR="00112712">
        <w:rPr>
          <w:rFonts w:eastAsia="Calibri"/>
        </w:rPr>
        <w:tab/>
      </w:r>
      <w:r w:rsidR="00112712">
        <w:rPr>
          <w:rFonts w:eastAsia="Calibri"/>
        </w:rPr>
        <w:tab/>
        <w:t>YES</w:t>
      </w:r>
      <w:r w:rsidR="00112712">
        <w:rPr>
          <w:rFonts w:eastAsia="Calibri"/>
        </w:rPr>
        <w:tab/>
      </w:r>
      <w:r w:rsidR="00112712">
        <w:rPr>
          <w:rFonts w:eastAsia="Calibri"/>
        </w:rPr>
        <w:tab/>
      </w:r>
      <w:proofErr w:type="gramStart"/>
      <w:r w:rsidR="00112712">
        <w:rPr>
          <w:rFonts w:eastAsia="Calibri"/>
        </w:rPr>
        <w:t>NO</w:t>
      </w:r>
      <w:r w:rsidR="00EE289A">
        <w:rPr>
          <w:rFonts w:eastAsia="Calibri"/>
        </w:rPr>
        <w:tab/>
      </w:r>
      <w:r w:rsidR="00EE289A">
        <w:rPr>
          <w:rFonts w:eastAsia="Calibri"/>
        </w:rPr>
        <w:tab/>
      </w:r>
      <w:r w:rsidR="00C1251A">
        <w:rPr>
          <w:rFonts w:eastAsia="Calibri"/>
        </w:rPr>
        <w:t>Any</w:t>
      </w:r>
      <w:proofErr w:type="gramEnd"/>
      <w:r w:rsidR="00C1251A">
        <w:rPr>
          <w:rFonts w:eastAsia="Calibri"/>
        </w:rPr>
        <w:t xml:space="preserve"> person born on or after January 1, 2004.</w:t>
      </w:r>
      <w:r w:rsidR="00112712">
        <w:rPr>
          <w:rFonts w:eastAsia="Calibri"/>
        </w:rPr>
        <w:tab/>
      </w:r>
      <w:r w:rsidR="003F618E">
        <w:rPr>
          <w:rFonts w:eastAsia="Calibri"/>
        </w:rPr>
        <w:tab/>
      </w:r>
      <w:r w:rsidR="003F618E">
        <w:rPr>
          <w:rFonts w:eastAsia="Calibri"/>
        </w:rPr>
        <w:tab/>
      </w:r>
      <w:r w:rsidR="00873340">
        <w:rPr>
          <w:rFonts w:eastAsia="Calibri"/>
        </w:rPr>
        <w:t>YES</w:t>
      </w:r>
      <w:r w:rsidR="00873340">
        <w:rPr>
          <w:rFonts w:eastAsia="Calibri"/>
        </w:rPr>
        <w:tab/>
      </w:r>
      <w:r w:rsidR="00873340">
        <w:rPr>
          <w:rFonts w:eastAsia="Calibri"/>
        </w:rPr>
        <w:tab/>
        <w:t>NO</w:t>
      </w:r>
    </w:p>
    <w:p w14:paraId="23948C4A" w14:textId="77777777" w:rsidR="008B30DC" w:rsidRDefault="008B30DC" w:rsidP="008B30DC">
      <w:pPr>
        <w:numPr>
          <w:ilvl w:val="0"/>
          <w:numId w:val="26"/>
        </w:numPr>
        <w:rPr>
          <w:rFonts w:eastAsia="Calibri"/>
        </w:rPr>
      </w:pPr>
      <w:r>
        <w:rPr>
          <w:rFonts w:eastAsia="Calibri"/>
        </w:rPr>
        <w:t>Cap and/or reduce number of permits (§E.8)</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4D6AFCD" w14:textId="77777777" w:rsidR="008B30DC" w:rsidRDefault="008B30DC" w:rsidP="008B30DC">
      <w:pPr>
        <w:ind w:left="720"/>
        <w:contextualSpacing/>
        <w:rPr>
          <w:rFonts w:eastAsia="Calibri"/>
        </w:rPr>
      </w:pPr>
      <w:r>
        <w:rPr>
          <w:rFonts w:eastAsia="Calibri"/>
        </w:rPr>
        <w:t xml:space="preserve">Simple Cap (___) | Reducing Cap (___) | Dual Cap (___)  </w:t>
      </w:r>
      <w:r>
        <w:rPr>
          <w:rFonts w:eastAsia="Calibri"/>
        </w:rPr>
        <w:tab/>
      </w:r>
    </w:p>
    <w:p w14:paraId="0B2318CD" w14:textId="77777777" w:rsidR="008B30DC" w:rsidRDefault="008B30DC" w:rsidP="008B30DC">
      <w:pPr>
        <w:numPr>
          <w:ilvl w:val="0"/>
          <w:numId w:val="26"/>
        </w:numPr>
        <w:rPr>
          <w:rFonts w:eastAsia="Calibri"/>
        </w:rPr>
      </w:pPr>
      <w:r>
        <w:rPr>
          <w:rFonts w:eastAsia="Calibri"/>
        </w:rPr>
        <w:t>No new permits within 500 feet of a school (§E.11.a)</w:t>
      </w:r>
      <w:r>
        <w:rPr>
          <w:rFonts w:eastAsia="Calibri"/>
        </w:rPr>
        <w:tab/>
      </w:r>
      <w:r>
        <w:rPr>
          <w:rFonts w:eastAsia="Calibri"/>
        </w:rPr>
        <w:tab/>
        <w:t>YES</w:t>
      </w:r>
      <w:r>
        <w:rPr>
          <w:rFonts w:eastAsia="Calibri"/>
        </w:rPr>
        <w:tab/>
      </w:r>
      <w:r>
        <w:rPr>
          <w:rFonts w:eastAsia="Calibri"/>
        </w:rPr>
        <w:tab/>
        <w:t>NO</w:t>
      </w:r>
    </w:p>
    <w:p w14:paraId="5C7B3555" w14:textId="77777777" w:rsidR="008B30DC" w:rsidRDefault="008B30DC" w:rsidP="008B30DC">
      <w:pPr>
        <w:numPr>
          <w:ilvl w:val="0"/>
          <w:numId w:val="26"/>
        </w:numPr>
        <w:rPr>
          <w:rFonts w:eastAsia="Calibri"/>
        </w:rPr>
      </w:pPr>
      <w:r>
        <w:rPr>
          <w:rFonts w:eastAsia="Calibri"/>
        </w:rPr>
        <w:t>No new permits within (----) feet of an existing permittee (§E.11.b)</w:t>
      </w:r>
      <w:r>
        <w:rPr>
          <w:rFonts w:eastAsia="Calibri"/>
        </w:rPr>
        <w:tab/>
        <w:t>YES</w:t>
      </w:r>
      <w:r>
        <w:rPr>
          <w:rFonts w:eastAsia="Calibri"/>
        </w:rPr>
        <w:tab/>
      </w:r>
      <w:r>
        <w:rPr>
          <w:rFonts w:eastAsia="Calibri"/>
        </w:rPr>
        <w:tab/>
        <w:t>NO</w:t>
      </w:r>
    </w:p>
    <w:p w14:paraId="7DB9D4F1" w14:textId="77777777" w:rsidR="008B30DC" w:rsidRDefault="008B30DC" w:rsidP="008B30DC">
      <w:pPr>
        <w:ind w:left="720"/>
        <w:contextualSpacing/>
        <w:rPr>
          <w:rFonts w:eastAsia="Calibri"/>
        </w:rPr>
      </w:pPr>
      <w:r>
        <w:rPr>
          <w:rFonts w:eastAsia="Calibri"/>
        </w:rPr>
        <w:t>500 (___) | 1,000 (___) | 2,000 (___)</w:t>
      </w:r>
    </w:p>
    <w:p w14:paraId="5D2B244D" w14:textId="77777777"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Pr="0072233F"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617A8ABD" w14:textId="143A539F" w:rsidR="008B30DC" w:rsidRDefault="008B30DC" w:rsidP="008B30DC">
      <w:pPr>
        <w:numPr>
          <w:ilvl w:val="0"/>
          <w:numId w:val="26"/>
        </w:numPr>
        <w:rPr>
          <w:rFonts w:eastAsia="Calibri"/>
        </w:rPr>
      </w:pPr>
      <w:r>
        <w:rPr>
          <w:rFonts w:eastAsia="Calibri"/>
        </w:rPr>
        <w:t>Ban Self-Service Displays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77777777" w:rsidR="008B30DC" w:rsidRDefault="008B30DC" w:rsidP="008B30DC">
      <w:pPr>
        <w:ind w:left="720"/>
        <w:contextualSpacing/>
        <w:rPr>
          <w:rFonts w:eastAsia="Calibri"/>
        </w:rPr>
      </w:pPr>
      <w:r>
        <w:rPr>
          <w:rFonts w:eastAsia="Calibri"/>
        </w:rPr>
        <w:t>Exception for Adult-Only Retail Tobacco Stores (___)</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p>
    <w:p w14:paraId="13C5E039" w14:textId="43C19173" w:rsidR="008B30DC" w:rsidRDefault="008B30DC" w:rsidP="008B30DC">
      <w:pPr>
        <w:numPr>
          <w:ilvl w:val="0"/>
          <w:numId w:val="26"/>
        </w:numPr>
        <w:rPr>
          <w:rFonts w:eastAsia="Calibri"/>
        </w:rPr>
      </w:pPr>
      <w:r>
        <w:rPr>
          <w:rFonts w:eastAsia="Calibri"/>
        </w:rPr>
        <w:t>Fining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77777777" w:rsidR="008B30DC" w:rsidRDefault="008B30DC" w:rsidP="008B30DC">
      <w:pPr>
        <w:ind w:left="720"/>
        <w:contextualSpacing/>
        <w:rPr>
          <w:rFonts w:eastAsia="Calibri"/>
        </w:rPr>
      </w:pPr>
      <w:r>
        <w:rPr>
          <w:rFonts w:eastAsia="Calibri"/>
        </w:rPr>
        <w:t>Separate State and Local (___) | Unified Fining Structure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B30DC">
      <w:pPr>
        <w:ind w:left="720"/>
        <w:contextualSpacing/>
        <w:rPr>
          <w:rFonts w:eastAsia="Calibri"/>
        </w:rPr>
      </w:pPr>
      <w:r>
        <w:rPr>
          <w:rFonts w:eastAsia="Calibri"/>
        </w:rPr>
        <w:t>State level at 36 months (___) | Over 36 months (___)</w:t>
      </w:r>
    </w:p>
    <w:p w14:paraId="3F684280" w14:textId="73F5C576" w:rsidR="008B30DC" w:rsidRDefault="008B30DC" w:rsidP="008B30DC">
      <w:pPr>
        <w:pStyle w:val="ListParagraph"/>
        <w:numPr>
          <w:ilvl w:val="0"/>
          <w:numId w:val="26"/>
        </w:numPr>
        <w:rPr>
          <w:rFonts w:eastAsia="Calibri"/>
        </w:rPr>
      </w:pPr>
      <w:r>
        <w:rPr>
          <w:rFonts w:eastAsia="Calibri"/>
        </w:rPr>
        <w:t>Suspension Periods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CC0411" w14:textId="36A53428" w:rsidR="008B30DC" w:rsidRDefault="008B30DC" w:rsidP="008B30DC">
      <w:pPr>
        <w:numPr>
          <w:ilvl w:val="0"/>
          <w:numId w:val="26"/>
        </w:numPr>
        <w:rPr>
          <w:rFonts w:eastAsia="Calibri"/>
        </w:rPr>
      </w:pPr>
      <w:r>
        <w:rPr>
          <w:rFonts w:eastAsia="Calibri"/>
        </w:rPr>
        <w:t>Choose Suspension Periods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7777777" w:rsidR="008B30DC" w:rsidRDefault="008B30DC" w:rsidP="008B30DC">
      <w:pPr>
        <w:ind w:left="1080"/>
        <w:contextualSpacing/>
        <w:rPr>
          <w:rFonts w:eastAsia="Calibri"/>
        </w:rPr>
      </w:pPr>
      <w:r>
        <w:rPr>
          <w:rFonts w:eastAsia="Calibri"/>
        </w:rPr>
        <w:t>First Violation: 1 to 7 days (mandatory for first underage sale)</w:t>
      </w:r>
      <w:r>
        <w:rPr>
          <w:rFonts w:eastAsia="Calibri"/>
        </w:rPr>
        <w:tab/>
      </w:r>
      <w:r>
        <w:rPr>
          <w:rFonts w:eastAsia="Calibri"/>
        </w:rPr>
        <w:tab/>
        <w:t>(___)</w:t>
      </w:r>
    </w:p>
    <w:p w14:paraId="32F921AB" w14:textId="77777777" w:rsidR="008B30DC" w:rsidRDefault="008B30DC" w:rsidP="008B30DC">
      <w:pPr>
        <w:ind w:left="1080"/>
        <w:contextualSpacing/>
        <w:rPr>
          <w:rFonts w:eastAsia="Calibri"/>
        </w:rPr>
      </w:pPr>
      <w:r>
        <w:rPr>
          <w:rFonts w:eastAsia="Calibri"/>
        </w:rPr>
        <w:t>Second Violation: up to 7 days</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(___)</w:t>
      </w:r>
    </w:p>
    <w:p w14:paraId="1A8D73F7" w14:textId="77777777" w:rsidR="008B30DC" w:rsidRDefault="008B30DC" w:rsidP="008B30DC">
      <w:pPr>
        <w:ind w:left="1080"/>
        <w:contextualSpacing/>
        <w:rPr>
          <w:rFonts w:eastAsia="Calibri"/>
        </w:rPr>
      </w:pPr>
      <w:r>
        <w:rPr>
          <w:rFonts w:eastAsia="Calibri"/>
        </w:rPr>
        <w:t>Third or More Violations: up to 30 days</w:t>
      </w:r>
      <w:r>
        <w:rPr>
          <w:rFonts w:eastAsia="Calibri"/>
        </w:rPr>
        <w:tab/>
      </w:r>
      <w:r>
        <w:rPr>
          <w:rFonts w:eastAsia="Calibri"/>
        </w:rPr>
        <w:tab/>
      </w:r>
      <w:r>
        <w:rPr>
          <w:rFonts w:eastAsia="Calibri"/>
        </w:rPr>
        <w:tab/>
      </w:r>
      <w:r>
        <w:rPr>
          <w:rFonts w:eastAsia="Calibri"/>
        </w:rPr>
        <w:tab/>
      </w:r>
      <w:r>
        <w:rPr>
          <w:rFonts w:eastAsia="Calibri"/>
        </w:rPr>
        <w:tab/>
        <w:t>(___)</w:t>
      </w:r>
    </w:p>
    <w:p w14:paraId="14E4D553" w14:textId="6F8E7C9C" w:rsidR="0031004A" w:rsidRPr="00E81443" w:rsidRDefault="008B30DC" w:rsidP="008B30DC">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Pr>
          <w:rFonts w:eastAsia="Calibri"/>
        </w:rPr>
        <w:tab/>
      </w:r>
    </w:p>
    <w:p w14:paraId="6AFE9A8A" w14:textId="77777777" w:rsidR="0031004A" w:rsidRDefault="0031004A" w:rsidP="008B30DC">
      <w:pPr>
        <w:rPr>
          <w:rFonts w:eastAsia="Calibri"/>
          <w:b/>
          <w:sz w:val="22"/>
          <w:szCs w:val="22"/>
          <w:highlight w:val="yellow"/>
        </w:rPr>
      </w:pPr>
    </w:p>
    <w:p w14:paraId="70B6364B" w14:textId="67936064" w:rsidR="008B30DC" w:rsidRDefault="008B30DC" w:rsidP="00940916">
      <w:pPr>
        <w:spacing w:after="20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940916">
      <w:pPr>
        <w:spacing w:after="200"/>
        <w:jc w:val="both"/>
        <w:rPr>
          <w:rFonts w:eastAsia="Calibri"/>
          <w:b/>
          <w:sz w:val="22"/>
          <w:szCs w:val="22"/>
        </w:rPr>
      </w:pPr>
      <w:r w:rsidRPr="00940916">
        <w:rPr>
          <w:rFonts w:eastAsia="Calibri"/>
          <w:b/>
          <w:sz w:val="22"/>
          <w:szCs w:val="22"/>
          <w:highlight w:val="green"/>
        </w:rPr>
        <w:t>GREEN highlighted sections are uniquely local policy decisions (most are on the above checklist) to be made by the Board of Health.</w:t>
      </w:r>
    </w:p>
    <w:p w14:paraId="56E94A90" w14:textId="77777777"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NO COLOR indicates that language has been previously adopted by Boards of Health.</w:t>
      </w:r>
    </w:p>
    <w:p w14:paraId="684BA33F" w14:textId="77777777" w:rsidR="00940916" w:rsidRDefault="00940916" w:rsidP="008B30DC">
      <w:pPr>
        <w:spacing w:after="200"/>
        <w:ind w:left="2160"/>
        <w:contextualSpacing/>
        <w:rPr>
          <w:rFonts w:eastAsia="Calibri"/>
          <w:b/>
        </w:rPr>
      </w:pPr>
    </w:p>
    <w:p w14:paraId="1C5027B5" w14:textId="77777777" w:rsidR="00940916" w:rsidRDefault="00940916" w:rsidP="008B30DC">
      <w:pPr>
        <w:spacing w:after="200"/>
        <w:ind w:left="2160"/>
        <w:contextualSpacing/>
        <w:rPr>
          <w:rFonts w:eastAsia="Calibri"/>
          <w:b/>
        </w:rPr>
      </w:pPr>
    </w:p>
    <w:p w14:paraId="627670A8" w14:textId="77777777" w:rsidR="00940916" w:rsidRDefault="00940916" w:rsidP="008B30DC">
      <w:pPr>
        <w:spacing w:after="200"/>
        <w:ind w:left="2160"/>
        <w:contextualSpacing/>
        <w:rPr>
          <w:rFonts w:eastAsia="Calibri"/>
          <w:b/>
        </w:rPr>
      </w:pPr>
    </w:p>
    <w:p w14:paraId="6E5B812D" w14:textId="4A0FFD55"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3C22D5">
      <w:pPr>
        <w:jc w:val="center"/>
        <w:rPr>
          <w:rFonts w:eastAsia="Calibri"/>
          <w:b/>
        </w:rPr>
      </w:pPr>
      <w:r w:rsidRPr="00065711">
        <w:rPr>
          <w:rFonts w:eastAsia="Calibri"/>
          <w:b/>
        </w:rPr>
        <w:t>Restricting the Sale of Tobacco Products</w:t>
      </w:r>
    </w:p>
    <w:p w14:paraId="532CBB3E" w14:textId="77777777" w:rsidR="00065711" w:rsidRPr="00065711" w:rsidRDefault="00065711" w:rsidP="003C22D5">
      <w:pPr>
        <w:jc w:val="center"/>
        <w:rPr>
          <w:rFonts w:eastAsia="Calibri"/>
          <w:b/>
        </w:rPr>
      </w:pPr>
    </w:p>
    <w:p w14:paraId="2FC2E252" w14:textId="1AB67B39" w:rsidR="004F18A3" w:rsidRPr="00BC06D1" w:rsidRDefault="004F18A3" w:rsidP="001C42C0">
      <w:pPr>
        <w:numPr>
          <w:ilvl w:val="0"/>
          <w:numId w:val="23"/>
        </w:numPr>
        <w:spacing w:before="200" w:after="240"/>
        <w:rPr>
          <w:rFonts w:eastAsia="Calibri"/>
        </w:rPr>
      </w:pPr>
      <w:r>
        <w:rPr>
          <w:rFonts w:eastAsia="Calibri"/>
          <w:b/>
          <w:u w:val="single"/>
        </w:rPr>
        <w:t>Statement of Purpose:</w:t>
      </w:r>
    </w:p>
    <w:p w14:paraId="2AA15A54" w14:textId="2349539A" w:rsidR="004F18A3" w:rsidRDefault="004F18A3" w:rsidP="00BC06D1">
      <w:pPr>
        <w:spacing w:before="200" w:after="200"/>
        <w:rPr>
          <w:rFonts w:eastAsia="Calibri"/>
        </w:rPr>
      </w:pPr>
      <w:r>
        <w:rPr>
          <w:rFonts w:eastAsia="Calibri"/>
        </w:rPr>
        <w:t>Whereas, there exists conclusive evidence that tobacco smoking causes cancer, respiratory and cardiac diseases, negative birth outcomes, irritations to the eyes, nose and throat;</w:t>
      </w:r>
      <w:r>
        <w:rPr>
          <w:rFonts w:eastAsia="Calibri"/>
          <w:vertAlign w:val="superscript"/>
        </w:rPr>
        <w:footnoteReference w:id="1"/>
      </w:r>
      <w:r>
        <w:rPr>
          <w:rFonts w:eastAsia="Calibri"/>
        </w:rPr>
        <w:t xml:space="preserve"> </w:t>
      </w:r>
    </w:p>
    <w:p w14:paraId="7764B6E0" w14:textId="65F9102F" w:rsidR="004F18A3" w:rsidRDefault="004F18A3" w:rsidP="00BC06D1">
      <w:pPr>
        <w:spacing w:before="200" w:after="20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BC06D1">
      <w:pPr>
        <w:spacing w:before="200" w:after="20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BC06D1">
      <w:pPr>
        <w:spacing w:before="200" w:after="20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154E17A8" w:rsidR="004F18A3" w:rsidRDefault="004F18A3" w:rsidP="00BC06D1">
      <w:pPr>
        <w:spacing w:before="200" w:after="200"/>
        <w:rPr>
          <w:rFonts w:eastAsia="Calibri"/>
        </w:rPr>
      </w:pPr>
      <w:r>
        <w:rPr>
          <w:rFonts w:eastAsia="Calibri"/>
        </w:rPr>
        <w:t>Whereas, cigars and cigarillos, can be sold in a single “dose;” and enjoy a relatively low tax as compared to cigarettes;</w:t>
      </w:r>
      <w:r>
        <w:rPr>
          <w:rFonts w:eastAsia="Calibri"/>
          <w:vertAlign w:val="superscript"/>
        </w:rPr>
        <w:footnoteReference w:id="7"/>
      </w:r>
    </w:p>
    <w:p w14:paraId="7B6C6B72" w14:textId="79E61A45" w:rsidR="00F50DDE" w:rsidRPr="0072233F" w:rsidRDefault="00F50DDE" w:rsidP="00F50DDE">
      <w:pPr>
        <w:spacing w:before="200" w:after="200"/>
        <w:rPr>
          <w:rFonts w:eastAsia="Calibri"/>
        </w:rPr>
      </w:pPr>
      <w:r w:rsidRPr="0072233F">
        <w:rPr>
          <w:rFonts w:eastAsia="Calibri"/>
        </w:rPr>
        <w:t xml:space="preserve">Whereas, </w:t>
      </w:r>
      <w:r w:rsidR="00CC6D36">
        <w:rPr>
          <w:rFonts w:eastAsia="Calibri"/>
        </w:rPr>
        <w:t>s</w:t>
      </w:r>
      <w:r w:rsidRPr="0072233F">
        <w:rPr>
          <w:rFonts w:eastAsia="Calibri"/>
        </w:rPr>
        <w:t>pitless tobacco sales have increased from 100,000 units a year in 2018 to over 700,000 units a year by 2023;</w:t>
      </w:r>
      <w:r w:rsidRPr="0072233F">
        <w:rPr>
          <w:rStyle w:val="FootnoteReference"/>
          <w:rFonts w:eastAsia="Calibri"/>
        </w:rPr>
        <w:footnoteReference w:id="8"/>
      </w:r>
    </w:p>
    <w:p w14:paraId="0962F405" w14:textId="77777777" w:rsidR="00F50DDE" w:rsidRPr="0072233F" w:rsidRDefault="00F50DDE" w:rsidP="00F50DDE">
      <w:pPr>
        <w:spacing w:before="200" w:after="200"/>
        <w:rPr>
          <w:rFonts w:eastAsia="Calibri"/>
        </w:rPr>
      </w:pPr>
      <w:r w:rsidRPr="0072233F">
        <w:rPr>
          <w:rFonts w:eastAsia="Calibri"/>
        </w:rPr>
        <w:lastRenderedPageBreak/>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BC06D1">
      <w:pPr>
        <w:spacing w:before="200" w:after="200"/>
        <w:rPr>
          <w:rFonts w:eastAsia="Calibri"/>
        </w:rPr>
      </w:pPr>
      <w:proofErr w:type="gramStart"/>
      <w:r w:rsidRPr="0072233F">
        <w:rPr>
          <w:rFonts w:eastAsia="Calibri"/>
        </w:rPr>
        <w:t>Whereas,</w:t>
      </w:r>
      <w:proofErr w:type="gramEnd"/>
      <w:r w:rsidRPr="0072233F">
        <w:rPr>
          <w:rFonts w:eastAsia="Calibri"/>
        </w:rPr>
        <w:t xml:space="preserve"> spitless tobacco, in particular nicotine salt packages, provide</w:t>
      </w:r>
      <w:ins w:id="0" w:author="Cheryl Sbarra" w:date="2024-04-29T15:20:00Z" w16du:dateUtc="2024-04-29T20:20:00Z">
        <w:r w:rsidR="000A33E5">
          <w:rPr>
            <w:rFonts w:eastAsia="Calibri"/>
          </w:rPr>
          <w:t>s</w:t>
        </w:r>
      </w:ins>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BC06D1">
      <w:pPr>
        <w:spacing w:before="200" w:after="20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25250BF0" w:rsidR="004F18A3" w:rsidRDefault="004F18A3" w:rsidP="00BC06D1">
      <w:pPr>
        <w:spacing w:before="200" w:after="200"/>
        <w:rPr>
          <w:rFonts w:eastAsia="Calibri"/>
        </w:rPr>
      </w:pPr>
      <w:r>
        <w:rPr>
          <w:rFonts w:eastAsia="Calibri"/>
        </w:rPr>
        <w:t>Whereas, the U.S. Food and Drug Administration and the U.S. Surgeon General have stated that flavored tobacco products are considered to be “starter” products that help establish smoking habits that can lead to long-term addiction;</w:t>
      </w:r>
      <w:r>
        <w:rPr>
          <w:rFonts w:eastAsia="Calibri"/>
          <w:vertAlign w:val="superscript"/>
        </w:rPr>
        <w:footnoteReference w:id="12"/>
      </w:r>
    </w:p>
    <w:p w14:paraId="68EFD007" w14:textId="5EDE2A48" w:rsidR="004F18A3" w:rsidRDefault="004F18A3" w:rsidP="00BC06D1">
      <w:pPr>
        <w:spacing w:before="200" w:after="20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BC06D1">
      <w:pPr>
        <w:spacing w:before="200" w:after="20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BC06D1">
      <w:pPr>
        <w:spacing w:before="200" w:after="20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BC06D1">
      <w:pPr>
        <w:spacing w:before="200" w:after="200"/>
      </w:pPr>
      <w:r>
        <w:lastRenderedPageBreak/>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BC06D1">
      <w:pPr>
        <w:spacing w:before="200" w:after="20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BC06D1">
      <w:pPr>
        <w:spacing w:before="200" w:after="200"/>
        <w:rPr>
          <w:rFonts w:eastAsia="Calibri"/>
        </w:rPr>
      </w:pPr>
      <w:r>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BC06D1">
      <w:pPr>
        <w:spacing w:before="200" w:after="20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BC06D1">
      <w:pPr>
        <w:spacing w:before="200" w:after="20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3C22D5">
      <w:pPr>
        <w:spacing w:before="36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5E8CD0DB" w:rsidR="00065711" w:rsidRPr="00065711" w:rsidRDefault="00065711" w:rsidP="003C22D5">
      <w:pPr>
        <w:rPr>
          <w:rFonts w:eastAsia="Calibri"/>
        </w:rPr>
      </w:pPr>
      <w:r w:rsidRPr="00065711">
        <w:rPr>
          <w:rFonts w:eastAsia="Calibri"/>
        </w:rPr>
        <w:t>This regulation is promulgated pursuant to the authority granted to the</w:t>
      </w:r>
      <w:r w:rsidR="008C6EAC">
        <w:rPr>
          <w:rFonts w:eastAsia="Calibri"/>
        </w:rPr>
        <w:t xml:space="preserve"> </w:t>
      </w:r>
      <w:r w:rsidR="00E57E82">
        <w:rPr>
          <w:rFonts w:eastAsia="Calibri"/>
          <w:b/>
          <w:bCs/>
        </w:rPr>
        <w:t>[city/town]</w:t>
      </w:r>
      <w:r w:rsidRPr="00065711">
        <w:rPr>
          <w:rFonts w:eastAsia="Calibri"/>
          <w:b/>
        </w:rPr>
        <w:t xml:space="preserve"> </w:t>
      </w:r>
      <w:r w:rsidRPr="00065711">
        <w:rPr>
          <w:rFonts w:eastAsia="Calibri"/>
        </w:rPr>
        <w:t xml:space="preserve">Board of Health </w:t>
      </w:r>
      <w:r w:rsidR="00FD078F" w:rsidRPr="00065711">
        <w:rPr>
          <w:rFonts w:eastAsia="Calibri"/>
        </w:rPr>
        <w:t xml:space="preserve">by </w:t>
      </w:r>
      <w:r w:rsidR="00FD078F">
        <w:rPr>
          <w:rFonts w:eastAsia="Calibri"/>
        </w:rPr>
        <w:t>G.L.</w:t>
      </w:r>
      <w:r w:rsidR="00DA0529">
        <w:rPr>
          <w:rFonts w:eastAsia="Calibri"/>
        </w:rPr>
        <w:t xml:space="preserve"> c.</w:t>
      </w:r>
      <w:r w:rsidRPr="00065711">
        <w:rPr>
          <w:rFonts w:eastAsia="Calibri"/>
        </w:rPr>
        <w:t xml:space="preserve"> 111, </w:t>
      </w:r>
      <w:r w:rsidR="00074BEC">
        <w:rPr>
          <w:rFonts w:eastAsia="Calibri"/>
        </w:rPr>
        <w:t>§</w:t>
      </w:r>
      <w:r w:rsidRPr="00065711">
        <w:rPr>
          <w:rFonts w:eastAsia="Calibri"/>
        </w:rPr>
        <w:t>31 which states "Boards of health may make reasonable health regulations</w:t>
      </w:r>
      <w:ins w:id="1" w:author="Cheryl Sbarra" w:date="2024-04-29T15:21:00Z" w16du:dateUtc="2024-04-29T20:21:00Z">
        <w:r w:rsidR="000A33E5">
          <w:rPr>
            <w:rFonts w:eastAsia="Calibri"/>
          </w:rPr>
          <w:t>.</w:t>
        </w:r>
      </w:ins>
      <w:r w:rsidRPr="00065711">
        <w:rPr>
          <w:rFonts w:eastAsia="Calibri"/>
        </w:rPr>
        <w:t>"</w:t>
      </w:r>
      <w:del w:id="2" w:author="Cheryl Sbarra" w:date="2024-04-29T15:21:00Z" w16du:dateUtc="2024-04-29T20:21:00Z">
        <w:r w:rsidRPr="00065711" w:rsidDel="000A33E5">
          <w:rPr>
            <w:rFonts w:eastAsia="Calibri"/>
          </w:rPr>
          <w:delText>.</w:delText>
        </w:r>
      </w:del>
    </w:p>
    <w:p w14:paraId="237A9AA7" w14:textId="2ABBFB88" w:rsidR="00065711" w:rsidRPr="003C22D5" w:rsidRDefault="00065711" w:rsidP="003C22D5">
      <w:pPr>
        <w:spacing w:before="36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3C22D5">
      <w:pPr>
        <w:spacing w:before="120" w:after="200"/>
        <w:rPr>
          <w:rFonts w:eastAsia="Calibri"/>
        </w:rPr>
      </w:pPr>
      <w:r w:rsidRPr="00065711">
        <w:rPr>
          <w:rFonts w:eastAsia="Calibri"/>
        </w:rPr>
        <w:t>For the purpose of this regulation, the following words shall have the following meanings:</w:t>
      </w:r>
    </w:p>
    <w:p w14:paraId="34A51BA2" w14:textId="15632BA7" w:rsidR="00943369" w:rsidRPr="00065711" w:rsidRDefault="00943369" w:rsidP="00943369">
      <w:pPr>
        <w:spacing w:before="120" w:after="20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DF5AD7">
        <w:rPr>
          <w:rFonts w:eastAsia="Calibri"/>
          <w:highlight w:val="green"/>
        </w:rPr>
        <w:t>,</w:t>
      </w:r>
      <w:r w:rsidRPr="00065711">
        <w:rPr>
          <w:rFonts w:eastAsia="Calibri"/>
        </w:rPr>
        <w:t xml:space="preserve"> that does not have a lottery license,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ins w:id="3" w:author="Cheryl Sbarra" w:date="2024-04-29T15:21:00Z" w16du:dateUtc="2024-04-29T20:21:00Z">
        <w:r w:rsidR="000A33E5">
          <w:rPr>
            <w:rFonts w:eastAsia="Calibri"/>
          </w:rPr>
          <w:t>The e</w:t>
        </w:r>
      </w:ins>
      <w:del w:id="4" w:author="Cheryl Sbarra" w:date="2024-04-29T15:21:00Z" w16du:dateUtc="2024-04-29T20:21:00Z">
        <w:r w:rsidRPr="00065711" w:rsidDel="000A33E5">
          <w:rPr>
            <w:rFonts w:eastAsia="Calibri"/>
          </w:rPr>
          <w:delText>E</w:delText>
        </w:r>
      </w:del>
      <w:r w:rsidRPr="00065711">
        <w:rPr>
          <w:rFonts w:eastAsia="Calibri"/>
        </w:rPr>
        <w:t xml:space="preserve">ntrance to the establishment must be secure so that access to the </w:t>
      </w:r>
      <w:r w:rsidRPr="00065711">
        <w:rPr>
          <w:rFonts w:eastAsia="Calibri"/>
        </w:rPr>
        <w:lastRenderedPageBreak/>
        <w:t xml:space="preserve">establishment is restricted to employees and to those 21 years or older.  The establishment shall not allow anyone under the age of 21 to work at the establishment. </w:t>
      </w:r>
    </w:p>
    <w:p w14:paraId="2616C178" w14:textId="58BB7207" w:rsidR="00065711" w:rsidRPr="00065711" w:rsidRDefault="00065711" w:rsidP="00E14F08">
      <w:pPr>
        <w:spacing w:after="20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manufactured or packaged with loose and removable leaves or section of a leaf, or as a hollow tube, that may be used by the consumer to wrap or contain loose tobacco or other fillers.</w:t>
      </w:r>
      <w:r w:rsidR="00FA2D22" w:rsidRPr="00F61785">
        <w:rPr>
          <w:rFonts w:eastAsia="Calibri"/>
        </w:rPr>
        <w:t xml:space="preserve"> </w:t>
      </w:r>
    </w:p>
    <w:p w14:paraId="1C17865E" w14:textId="6DDBB2EF" w:rsidR="00CA759A" w:rsidRDefault="00CA759A" w:rsidP="003C22D5">
      <w:pPr>
        <w:spacing w:after="200"/>
        <w:rPr>
          <w:rFonts w:eastAsia="Calibri"/>
        </w:rPr>
      </w:pPr>
      <w:r>
        <w:rPr>
          <w:rFonts w:eastAsia="Calibri"/>
        </w:rPr>
        <w:t xml:space="preserve">Bona Fide Purchaser for Value:  </w:t>
      </w:r>
      <w:r w:rsidR="00B732AA">
        <w:rPr>
          <w:rFonts w:eastAsia="Calibri"/>
        </w:rPr>
        <w:t>A bona fide purchaser is someone who exchanges value for property without any reason to expect irregularities in the transaction.</w:t>
      </w:r>
    </w:p>
    <w:p w14:paraId="373EB810" w14:textId="49A6B917" w:rsidR="00065711" w:rsidRPr="00065711" w:rsidRDefault="00065711" w:rsidP="003C22D5">
      <w:pPr>
        <w:spacing w:after="20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3C22D5">
      <w:pPr>
        <w:spacing w:after="20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E14F08">
      <w:pPr>
        <w:spacing w:after="20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3C22D5">
      <w:pPr>
        <w:spacing w:after="20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D04805" w:rsidR="00065711" w:rsidRPr="00065711" w:rsidRDefault="00065711" w:rsidP="003C22D5">
      <w:pPr>
        <w:spacing w:after="200"/>
        <w:rPr>
          <w:rFonts w:eastAsia="Calibri"/>
        </w:rPr>
      </w:pPr>
      <w:r w:rsidRPr="00065711">
        <w:rPr>
          <w:rFonts w:eastAsia="Calibri"/>
        </w:rPr>
        <w:t>Component Part: Any element of a tobacco product, including, but not limited to, the tobacco, filter and paper, but not including any constituent.</w:t>
      </w:r>
    </w:p>
    <w:p w14:paraId="215FAF52" w14:textId="00FCB184" w:rsidR="00065711" w:rsidRPr="00065711" w:rsidRDefault="00065711" w:rsidP="00211FDF">
      <w:pPr>
        <w:spacing w:after="200"/>
        <w:rPr>
          <w:rFonts w:eastAsia="Calibri"/>
        </w:rPr>
      </w:pPr>
      <w:r w:rsidRPr="00B975FB">
        <w:rPr>
          <w:rFonts w:eastAsia="Calibri"/>
          <w:highlight w:val="yellow"/>
        </w:rPr>
        <w:t>Constituent: Any ingredient, substance, chemical or compound, other than tobacco, water or reconstituted tobacco sheet, that is added by the manufacturer to a tobacco product during the processing, manufacturing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16BDDC52" w14:textId="63C89A74" w:rsidR="00065711" w:rsidRPr="00065711" w:rsidRDefault="00065711" w:rsidP="00211FDF">
      <w:pPr>
        <w:spacing w:after="200"/>
        <w:rPr>
          <w:rFonts w:eastAsia="Calibri"/>
        </w:rPr>
      </w:pPr>
      <w:r w:rsidRPr="00B975FB">
        <w:rPr>
          <w:rFonts w:eastAsia="Calibri"/>
          <w:highlight w:val="yellow"/>
        </w:rPr>
        <w:t>Coupon: Any card, paper, note, form, statement, ticket or other communication distributed for commercial or promotional purposes to be later surrendered by the bearer so as to receive an article, service or accommodation without charge or at a discount price.</w:t>
      </w:r>
    </w:p>
    <w:p w14:paraId="53B521AF" w14:textId="21DA3BC5" w:rsidR="00065711" w:rsidRPr="00065711" w:rsidRDefault="00065711" w:rsidP="00211FDF">
      <w:pPr>
        <w:spacing w:after="200"/>
        <w:rPr>
          <w:rFonts w:eastAsia="Calibri"/>
        </w:rPr>
      </w:pPr>
      <w:r w:rsidRPr="007F6EBB">
        <w:rPr>
          <w:rFonts w:eastAsia="Calibri"/>
        </w:rPr>
        <w:t>Distinguishable: Perceivable by either the sense of smell or taste.</w:t>
      </w:r>
    </w:p>
    <w:p w14:paraId="5835B2D9" w14:textId="4C33B00F" w:rsidR="00065711" w:rsidRPr="00065711" w:rsidRDefault="00065711" w:rsidP="003C22D5">
      <w:pPr>
        <w:spacing w:after="20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E14F08">
      <w:pPr>
        <w:spacing w:after="20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 xml:space="preserve">device </w:t>
      </w:r>
      <w:r w:rsidRPr="00E351FA">
        <w:rPr>
          <w:rFonts w:eastAsia="Calibri"/>
          <w:highlight w:val="yellow"/>
        </w:rPr>
        <w:lastRenderedPageBreak/>
        <w:t>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3C22D5">
      <w:pPr>
        <w:spacing w:after="200"/>
        <w:rPr>
          <w:rFonts w:eastAsia="Calibri"/>
        </w:rPr>
      </w:pPr>
      <w:r w:rsidRPr="00065711">
        <w:rPr>
          <w:rFonts w:eastAsia="Calibri"/>
        </w:rPr>
        <w:t>Employee: Any individual who performs services for an employer.</w:t>
      </w:r>
    </w:p>
    <w:p w14:paraId="7C62098E" w14:textId="146EA184" w:rsidR="00065711" w:rsidRPr="00065711" w:rsidRDefault="00413E3A" w:rsidP="003C22D5">
      <w:pPr>
        <w:spacing w:after="200"/>
        <w:rPr>
          <w:rFonts w:eastAsia="Calibri"/>
        </w:rPr>
      </w:pPr>
      <w:r w:rsidRPr="00065711">
        <w:rPr>
          <w:rFonts w:eastAsia="Calibri"/>
        </w:rPr>
        <w:t>Employer: Any individual, partnership, association, corporation, trust or other organized group of individuals that uses the services of one (1) or more employees.</w:t>
      </w:r>
    </w:p>
    <w:p w14:paraId="5E9FEE23" w14:textId="36FA7E54" w:rsidR="00065711" w:rsidRDefault="00065711" w:rsidP="00E14F08">
      <w:pPr>
        <w:spacing w:after="200"/>
        <w:rPr>
          <w:rFonts w:eastAsia="Calibri"/>
        </w:rPr>
      </w:pPr>
      <w:r w:rsidRPr="00522092">
        <w:rPr>
          <w:rFonts w:eastAsia="Calibri"/>
          <w:highlight w:val="yellow"/>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42F6F9CF" w:rsidR="00F67FBC" w:rsidRPr="00CA465B" w:rsidRDefault="00F67FBC" w:rsidP="003C22D5">
      <w:pPr>
        <w:spacing w:after="20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1F2650">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r w:rsidR="00CA465B" w:rsidRPr="00CA465B">
        <w:rPr>
          <w:color w:val="000000" w:themeColor="text1"/>
          <w:shd w:val="clear" w:color="auto" w:fill="FFFFFF"/>
        </w:rPr>
        <w:t xml:space="preserve"> </w:t>
      </w:r>
    </w:p>
    <w:p w14:paraId="103F12C1" w14:textId="5DFAC533" w:rsidR="00065711" w:rsidRPr="00FB530C" w:rsidRDefault="00065711" w:rsidP="003C22D5">
      <w:pPr>
        <w:spacing w:after="200"/>
        <w:rPr>
          <w:rFonts w:ascii="Calibri" w:eastAsia="Calibri" w:hAnsi="Calibri"/>
          <w:sz w:val="22"/>
          <w:szCs w:val="22"/>
        </w:rPr>
      </w:pPr>
      <w:r w:rsidRPr="00A252B6">
        <w:rPr>
          <w:rFonts w:eastAsia="Calibri"/>
        </w:rPr>
        <w:t>Liquid Nicotine Container:  A package</w:t>
      </w:r>
      <w:r w:rsidR="007C424B">
        <w:rPr>
          <w:rFonts w:eastAsia="Calibri"/>
        </w:rPr>
        <w:t>: (</w:t>
      </w:r>
      <w:proofErr w:type="spellStart"/>
      <w:r w:rsidR="007C424B">
        <w:rPr>
          <w:rFonts w:eastAsia="Calibri"/>
        </w:rPr>
        <w:t>i</w:t>
      </w:r>
      <w:proofErr w:type="spellEnd"/>
      <w:r w:rsidR="007C424B">
        <w:rPr>
          <w:rFonts w:eastAsia="Calibri"/>
        </w:rPr>
        <w:t>)</w:t>
      </w:r>
      <w:r w:rsidRPr="00A252B6">
        <w:rPr>
          <w:rFonts w:eastAsia="Calibri"/>
        </w:rPr>
        <w:t xml:space="preserve"> from which nicotine </w:t>
      </w:r>
      <w:r w:rsidR="007C424B">
        <w:rPr>
          <w:rFonts w:eastAsia="Calibri"/>
        </w:rPr>
        <w:t xml:space="preserve">in a solution </w:t>
      </w:r>
      <w:r w:rsidRPr="00A252B6">
        <w:rPr>
          <w:rFonts w:eastAsia="Calibri"/>
        </w:rPr>
        <w:t>or other  form is accessible through normal and foreseeable use by a consumer</w:t>
      </w:r>
      <w:r w:rsidR="007C424B">
        <w:rPr>
          <w:rFonts w:eastAsia="Calibri"/>
        </w:rPr>
        <w:t>; and (ii)</w:t>
      </w:r>
      <w:r w:rsidRPr="00A252B6">
        <w:rPr>
          <w:rFonts w:eastAsia="Calibri"/>
        </w:rPr>
        <w:t xml:space="preserve"> 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FB530C">
        <w:rPr>
          <w:rFonts w:ascii="Calibri" w:eastAsia="Calibri" w:hAnsi="Calibri"/>
          <w:sz w:val="22"/>
          <w:szCs w:val="22"/>
        </w:rPr>
        <w:t xml:space="preserve"> </w:t>
      </w:r>
    </w:p>
    <w:p w14:paraId="66077EE6" w14:textId="68C01C7A" w:rsidR="00065711" w:rsidRPr="00065711" w:rsidRDefault="00065711" w:rsidP="003C22D5">
      <w:pPr>
        <w:spacing w:after="20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2ED97E7E" w14:textId="709A773A" w:rsidR="00D52275" w:rsidRDefault="005275D4" w:rsidP="003C22D5">
      <w:pPr>
        <w:spacing w:after="200"/>
        <w:rPr>
          <w:rFonts w:eastAsia="Calibri"/>
        </w:rPr>
      </w:pPr>
      <w:r w:rsidRPr="008D0FC0">
        <w:rPr>
          <w:rFonts w:eastAsia="Calibri"/>
          <w:highlight w:val="yellow"/>
        </w:rPr>
        <w:lastRenderedPageBreak/>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which of each of its products are not flavored, as defined under Massachusetts law and these regulations.   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AB1B64" w:rsidRPr="008D0FC0">
        <w:rPr>
          <w:rFonts w:eastAsia="Calibri"/>
          <w:highlight w:val="yellow"/>
        </w:rPr>
        <w:t>.</w:t>
      </w:r>
      <w:r w:rsidR="00AB1B64" w:rsidRPr="002A2B8D">
        <w:rPr>
          <w:rFonts w:eastAsia="Calibri"/>
        </w:rPr>
        <w:t xml:space="preserve"> </w:t>
      </w:r>
      <w:r w:rsidR="00D52275">
        <w:rPr>
          <w:rFonts w:eastAsia="Calibri"/>
        </w:rPr>
        <w:t xml:space="preserve"> </w:t>
      </w:r>
    </w:p>
    <w:p w14:paraId="27DE27FE" w14:textId="085137E2" w:rsidR="00065711" w:rsidRPr="00065711" w:rsidRDefault="00065711" w:rsidP="003C22D5">
      <w:pPr>
        <w:spacing w:after="200"/>
        <w:rPr>
          <w:rFonts w:eastAsia="Calibri"/>
        </w:rPr>
      </w:pPr>
      <w:r w:rsidRPr="00065711">
        <w:rPr>
          <w:rFonts w:eastAsia="Calibri"/>
        </w:rPr>
        <w:t>Non-Residential Roll-Your-Own (RYO) Machine: A mechanical device made available for use (including to an individual who produces cigars, cigarettes, smokeless tobacco, pipe tobacco, or roll-your-own tobacco solely for the individual's own personal consumption or use) that is capable of making cigarettes, cigars or other tobacco products. RYO machines located in private homes used for solely personal consumption are not Non-Residential RYO machines.</w:t>
      </w:r>
    </w:p>
    <w:p w14:paraId="65FDDFAC" w14:textId="539312ED" w:rsidR="00D52275" w:rsidRPr="0057752F" w:rsidRDefault="00D52275" w:rsidP="003C22D5">
      <w:pPr>
        <w:spacing w:after="20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 flavorings, fillers, and other ingredients</w:t>
      </w:r>
      <w:r w:rsidR="00D27AAC">
        <w:rPr>
          <w:color w:val="212121"/>
          <w:highlight w:val="green"/>
          <w:shd w:val="clear" w:color="auto" w:fill="FFFFFF"/>
        </w:rPr>
        <w:t xml:space="preserve">, </w:t>
      </w:r>
      <w:r w:rsidR="0057752F" w:rsidRPr="0072233F">
        <w:rPr>
          <w:color w:val="212121"/>
          <w:highlight w:val="green"/>
          <w:shd w:val="clear" w:color="auto" w:fill="FFFFFF"/>
        </w:rPr>
        <w:t>not contain</w:t>
      </w:r>
      <w:r w:rsidR="00D27AAC">
        <w:rPr>
          <w:color w:val="212121"/>
          <w:highlight w:val="green"/>
          <w:shd w:val="clear" w:color="auto" w:fill="FFFFFF"/>
        </w:rPr>
        <w:t>ing</w:t>
      </w:r>
      <w:r w:rsidR="0057752F" w:rsidRPr="0072233F">
        <w:rPr>
          <w:color w:val="212121"/>
          <w:highlight w:val="green"/>
          <w:shd w:val="clear" w:color="auto" w:fill="FFFFFF"/>
        </w:rPr>
        <w:t xml:space="preserve"> tobacco leaf, </w:t>
      </w:r>
      <w:r w:rsidR="00D27AAC">
        <w:rPr>
          <w:color w:val="212121"/>
          <w:highlight w:val="green"/>
          <w:shd w:val="clear" w:color="auto" w:fill="FFFFFF"/>
        </w:rPr>
        <w:t>intended to be</w:t>
      </w:r>
      <w:r w:rsidR="0057752F" w:rsidRPr="0072233F">
        <w:rPr>
          <w:color w:val="212121"/>
          <w:highlight w:val="green"/>
          <w:shd w:val="clear" w:color="auto" w:fill="FFFFFF"/>
        </w:rPr>
        <w:t xml:space="preserve"> used between the cheek and gum to deliver nicotine, and do not require spitting as traditional smokeless tobacco does</w:t>
      </w:r>
      <w:r w:rsidR="00886CF6">
        <w:rPr>
          <w:color w:val="212121"/>
          <w:shd w:val="clear" w:color="auto" w:fill="FFFFFF"/>
        </w:rPr>
        <w:t>.</w:t>
      </w:r>
      <w:r w:rsidR="008F566E" w:rsidRPr="0057752F">
        <w:rPr>
          <w:rFonts w:eastAsia="Calibri"/>
        </w:rPr>
        <w:t xml:space="preserve"> </w:t>
      </w:r>
    </w:p>
    <w:p w14:paraId="73BD7421" w14:textId="70DCE9AF" w:rsidR="00065711" w:rsidRPr="00065711" w:rsidRDefault="00065711" w:rsidP="003C22D5">
      <w:pPr>
        <w:spacing w:after="200"/>
        <w:rPr>
          <w:rFonts w:eastAsia="Calibri"/>
        </w:rPr>
      </w:pPr>
      <w:r w:rsidRPr="00065711">
        <w:rPr>
          <w:rFonts w:eastAsia="Calibri"/>
        </w:rPr>
        <w:t>Permi</w:t>
      </w:r>
      <w:r w:rsidR="003C22D5">
        <w:rPr>
          <w:rFonts w:eastAsia="Calibri"/>
        </w:rPr>
        <w:t>t</w:t>
      </w:r>
      <w:r w:rsidRPr="00065711">
        <w:rPr>
          <w:rFonts w:eastAsia="Calibri"/>
        </w:rPr>
        <w:t xml:space="preserve"> Holder: Any person engaged in the sale or distribution of tobacco products who applies for and receives a tobacco product sales permit or any person who is required to apply for a Tobacco Product Sales Permit pursuant to these regulations, or his or her business agent. </w:t>
      </w:r>
    </w:p>
    <w:p w14:paraId="6176AF2D" w14:textId="791DDB50" w:rsidR="00BC389F" w:rsidRDefault="00065711" w:rsidP="003C22D5">
      <w:pPr>
        <w:spacing w:after="200"/>
        <w:rPr>
          <w:rFonts w:eastAsia="Calibri"/>
        </w:rPr>
      </w:pPr>
      <w:r w:rsidRPr="00065711">
        <w:rPr>
          <w:rFonts w:eastAsia="Calibri"/>
        </w:rPr>
        <w:t xml:space="preserve">Person: Any </w:t>
      </w:r>
      <w:r w:rsidR="00C87088">
        <w:rPr>
          <w:rFonts w:eastAsia="Calibri"/>
        </w:rPr>
        <w:t>retailer</w:t>
      </w:r>
      <w:r w:rsidRPr="00065711">
        <w:rPr>
          <w:rFonts w:eastAsia="Calibri"/>
        </w:rPr>
        <w:t>, firm, partnership, association, corporation, company or organization of any kind, including but not limited to, an owner, operator, manager, proprietor or person in charge of any establishment, business or retail store.</w:t>
      </w:r>
    </w:p>
    <w:p w14:paraId="212B29EA" w14:textId="78DF5190" w:rsidR="00BC389F" w:rsidRDefault="00BC389F" w:rsidP="003C22D5">
      <w:pPr>
        <w:spacing w:after="200"/>
        <w:rPr>
          <w:rFonts w:ascii="Times" w:hAnsi="Times"/>
        </w:rPr>
      </w:pPr>
      <w:r w:rsidRPr="00C87088">
        <w:rPr>
          <w:rFonts w:ascii="Times" w:hAnsi="Times"/>
        </w:rPr>
        <w:t>Retailer: A person</w:t>
      </w:r>
      <w:ins w:id="5" w:author="Cheryl Sbarra" w:date="2024-04-29T15:22:00Z" w16du:dateUtc="2024-04-29T20:22:00Z">
        <w:r w:rsidR="000A33E5">
          <w:rPr>
            <w:rFonts w:ascii="Times" w:hAnsi="Times"/>
          </w:rPr>
          <w:t xml:space="preserve"> who</w:t>
        </w:r>
      </w:ins>
      <w:del w:id="6" w:author="Cheryl Sbarra" w:date="2024-04-29T15:22:00Z" w16du:dateUtc="2024-04-29T20:22:00Z">
        <w:r w:rsidRPr="00C87088" w:rsidDel="000A33E5">
          <w:rPr>
            <w:rFonts w:ascii="Times" w:hAnsi="Times"/>
          </w:rPr>
          <w:delText xml:space="preserve"> that</w:delText>
        </w:r>
      </w:del>
      <w:r w:rsidRPr="00C87088">
        <w:rPr>
          <w:rFonts w:ascii="Times" w:hAnsi="Times"/>
        </w:rPr>
        <w:t xml:space="preserve"> operates a retail establishment. </w:t>
      </w:r>
    </w:p>
    <w:p w14:paraId="0FF3C450" w14:textId="1C5408F3" w:rsidR="00C87088" w:rsidRDefault="007376E3" w:rsidP="003C22D5">
      <w:pPr>
        <w:spacing w:after="20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0DBBC041" w:rsidR="00065711" w:rsidRPr="00065711" w:rsidRDefault="00065711" w:rsidP="00E14F08">
      <w:pPr>
        <w:spacing w:after="20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or leaves, that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3C22D5">
      <w:pPr>
        <w:spacing w:after="20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 xml:space="preserve">from which customers may select a tobacco product, as defined herein, without assistance from </w:t>
      </w:r>
      <w:proofErr w:type="gramStart"/>
      <w:r w:rsidRPr="00065711">
        <w:rPr>
          <w:rFonts w:eastAsia="Calibri"/>
        </w:rPr>
        <w:t>an employee or store personnel</w:t>
      </w:r>
      <w:proofErr w:type="gramEnd"/>
      <w:r w:rsidRPr="00065711">
        <w:rPr>
          <w:rFonts w:eastAsia="Calibri"/>
        </w:rPr>
        <w:t>.</w:t>
      </w:r>
    </w:p>
    <w:p w14:paraId="30C40CA7" w14:textId="1CE19B7C" w:rsidR="00065711" w:rsidRPr="00065711" w:rsidRDefault="00065711" w:rsidP="003C22D5">
      <w:pPr>
        <w:spacing w:after="200"/>
        <w:rPr>
          <w:rFonts w:eastAsia="Calibri"/>
        </w:rPr>
      </w:pPr>
      <w:r w:rsidRPr="00065711">
        <w:rPr>
          <w:rFonts w:eastAsia="Calibri"/>
        </w:rPr>
        <w:t>Schools: Public or private elementary or secondary schools.</w:t>
      </w:r>
    </w:p>
    <w:p w14:paraId="09DEA4DB" w14:textId="2A2A8842" w:rsidR="00065711" w:rsidRPr="00065711" w:rsidRDefault="00065711" w:rsidP="003C22D5">
      <w:pPr>
        <w:spacing w:after="200"/>
        <w:rPr>
          <w:rFonts w:eastAsia="Calibri"/>
        </w:rPr>
      </w:pPr>
      <w:r w:rsidRPr="006D4741">
        <w:rPr>
          <w:rFonts w:eastAsia="Calibri"/>
          <w:highlight w:val="yellow"/>
        </w:rPr>
        <w:t>Smoking Bar: An establishment that: (</w:t>
      </w:r>
      <w:proofErr w:type="spellStart"/>
      <w:r w:rsidRPr="006D4741">
        <w:rPr>
          <w:rFonts w:eastAsia="Calibri"/>
          <w:highlight w:val="yellow"/>
        </w:rPr>
        <w:t>i</w:t>
      </w:r>
      <w:proofErr w:type="spellEnd"/>
      <w:r w:rsidRPr="006D4741">
        <w:rPr>
          <w:rFonts w:eastAsia="Calibri"/>
          <w:highlight w:val="yellow"/>
        </w:rPr>
        <w:t>)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 xml:space="preserve">issued by the department of revenue to operate as a smoking bar. “Smoking bar” shall include, but not be </w:t>
      </w:r>
      <w:r w:rsidRPr="006D4741">
        <w:rPr>
          <w:rFonts w:eastAsia="Calibri"/>
          <w:highlight w:val="yellow"/>
        </w:rPr>
        <w:lastRenderedPageBreak/>
        <w:t>limited to, those establishments that are commonly known as “cigar bars”, “hookah bars” and “vape bars</w:t>
      </w:r>
      <w:r w:rsidR="00B24793" w:rsidRPr="006D4741">
        <w:rPr>
          <w:rFonts w:eastAsia="Calibri"/>
          <w:highlight w:val="yellow"/>
        </w:rPr>
        <w:t>.</w:t>
      </w:r>
      <w:r w:rsidRPr="006D4741">
        <w:rPr>
          <w:rFonts w:eastAsia="Calibri"/>
          <w:highlight w:val="yellow"/>
        </w:rPr>
        <w:t>”</w:t>
      </w:r>
    </w:p>
    <w:p w14:paraId="39A24423" w14:textId="3EB6035F" w:rsidR="00065711" w:rsidRPr="00065711" w:rsidRDefault="00065711" w:rsidP="003C22D5">
      <w:pPr>
        <w:spacing w:after="200"/>
        <w:rPr>
          <w:rFonts w:eastAsia="Calibri"/>
          <w:highlight w:val="yellow"/>
        </w:rPr>
      </w:pPr>
      <w:r w:rsidRPr="00E14F08">
        <w:rPr>
          <w:rFonts w:eastAsia="Calibri"/>
          <w:highlight w:val="yellow"/>
        </w:rPr>
        <w:t>Tobacco Product Flavor Enhancer: Any product designed, manufactured, produced, marketed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3C22D5">
      <w:pPr>
        <w:spacing w:after="20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5B946C04" w:rsidR="00065711" w:rsidRPr="00065711" w:rsidRDefault="00065711" w:rsidP="003C22D5">
      <w:pPr>
        <w:spacing w:after="200"/>
        <w:rPr>
          <w:rFonts w:eastAsia="Calibri"/>
        </w:rPr>
      </w:pPr>
      <w:r w:rsidRPr="00065711">
        <w:rPr>
          <w:rFonts w:eastAsia="Calibri"/>
        </w:rPr>
        <w:t>Vending Machine: Any automated or mechanical self-service device, which upon insertion of money, tokens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221925B" w:rsidR="00CE5FBA" w:rsidRPr="00A676FF" w:rsidRDefault="00065711" w:rsidP="005B4EBC">
      <w:pPr>
        <w:spacing w:before="36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2004.</w:t>
      </w:r>
      <w:r w:rsidR="00202824" w:rsidRPr="00F51B0B">
        <w:rPr>
          <w:rFonts w:eastAsia="Calibri"/>
          <w:b/>
          <w:highlight w:val="green"/>
          <w:u w:val="single"/>
        </w:rPr>
        <w:t>]</w:t>
      </w:r>
    </w:p>
    <w:p w14:paraId="59118027" w14:textId="03515BCD" w:rsidR="00065711" w:rsidRPr="0072279B" w:rsidRDefault="00065711" w:rsidP="003C22D5">
      <w:pPr>
        <w:numPr>
          <w:ilvl w:val="0"/>
          <w:numId w:val="8"/>
        </w:numPr>
        <w:spacing w:before="120" w:after="120"/>
        <w:ind w:left="360"/>
        <w:rPr>
          <w:rFonts w:eastAsia="Calibri"/>
          <w:b/>
          <w:u w:val="single"/>
        </w:rPr>
      </w:pPr>
      <w:r w:rsidRPr="00065711">
        <w:rPr>
          <w:rFonts w:eastAsia="Calibri"/>
        </w:rPr>
        <w:t xml:space="preserve">No 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2004</w:t>
      </w:r>
      <w:r w:rsidR="00F51B0B">
        <w:rPr>
          <w:rFonts w:eastAsia="Calibri"/>
        </w:rPr>
        <w:t>]</w:t>
      </w:r>
      <w:r w:rsidR="00DD6236">
        <w:rPr>
          <w:rFonts w:eastAsia="Calibri"/>
        </w:rPr>
        <w:t>.</w:t>
      </w:r>
    </w:p>
    <w:p w14:paraId="3ABEA6E2" w14:textId="6B83DBA7" w:rsidR="00571C87" w:rsidRPr="00D94727" w:rsidRDefault="00571C87" w:rsidP="003C22D5">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0FDE99CF" w:rsidR="00FD288C" w:rsidRPr="002E0D5F" w:rsidRDefault="00D94727" w:rsidP="00E14F08">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del w:id="7" w:author="Cheryl Sbarra" w:date="2024-04-29T15:24:00Z" w16du:dateUtc="2024-04-29T20:24:00Z">
        <w:r w:rsidRPr="00027F8C" w:rsidDel="000A33E5">
          <w:rPr>
            <w:rFonts w:eastAsia="Calibri"/>
            <w:bCs/>
          </w:rPr>
          <w:delText>(i) a copy of</w:delText>
        </w:r>
        <w:r w:rsidRPr="00DF1E91" w:rsidDel="000A33E5">
          <w:rPr>
            <w:rFonts w:eastAsia="Calibri"/>
            <w:bCs/>
          </w:rPr>
          <w:delText xml:space="preserve"> </w:delText>
        </w:r>
        <w:r w:rsidR="00C81AA4" w:rsidRPr="002E0D5F" w:rsidDel="000A33E5">
          <w:rPr>
            <w:rFonts w:eastAsia="Calibri"/>
          </w:rPr>
          <w:delText>G</w:delText>
        </w:r>
        <w:r w:rsidR="00BC1356" w:rsidRPr="002E0D5F" w:rsidDel="000A33E5">
          <w:rPr>
            <w:rFonts w:eastAsia="Calibri"/>
          </w:rPr>
          <w:delText>.L. c.</w:delText>
        </w:r>
        <w:r w:rsidR="00FD288C" w:rsidRPr="002E0D5F" w:rsidDel="000A33E5">
          <w:rPr>
            <w:rFonts w:eastAsia="Calibri"/>
          </w:rPr>
          <w:delText xml:space="preserve"> 270, §§ 6 and 6A; </w:delText>
        </w:r>
      </w:del>
      <w:r w:rsidR="00FD288C" w:rsidRPr="002E0D5F">
        <w:rPr>
          <w:rFonts w:eastAsia="Calibri"/>
        </w:rPr>
        <w:t>(</w:t>
      </w:r>
      <w:proofErr w:type="spellStart"/>
      <w:r w:rsidR="00FD288C" w:rsidRPr="002E0D5F">
        <w:rPr>
          <w:rFonts w:eastAsia="Calibri"/>
        </w:rPr>
        <w:t>i</w:t>
      </w:r>
      <w:proofErr w:type="spellEnd"/>
      <w:del w:id="8" w:author="Cheryl Sbarra" w:date="2024-04-29T15:24:00Z" w16du:dateUtc="2024-04-29T20:24:00Z">
        <w:r w:rsidR="00FD288C" w:rsidRPr="002E0D5F" w:rsidDel="000A33E5">
          <w:rPr>
            <w:rFonts w:eastAsia="Calibri"/>
          </w:rPr>
          <w:delText>i</w:delText>
        </w:r>
      </w:del>
      <w:r w:rsidR="00FD288C" w:rsidRPr="002E0D5F">
        <w:rPr>
          <w:rFonts w:eastAsia="Calibri"/>
        </w:rPr>
        <w:t>) referral information for smoking cessation resources; (ii</w:t>
      </w:r>
      <w:del w:id="9" w:author="Cheryl Sbarra" w:date="2024-04-29T15:24:00Z" w16du:dateUtc="2024-04-29T20:24:00Z">
        <w:r w:rsidR="00FD288C" w:rsidRPr="002E0D5F" w:rsidDel="000A33E5">
          <w:rPr>
            <w:rFonts w:eastAsia="Calibri"/>
          </w:rPr>
          <w:delText>i</w:delText>
        </w:r>
      </w:del>
      <w:r w:rsidR="00FD288C" w:rsidRPr="002E0D5F">
        <w:rPr>
          <w:rFonts w:eastAsia="Calibri"/>
        </w:rPr>
        <w:t xml:space="preserve">)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2004</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ins w:id="10" w:author="Cheryl Sbarra" w:date="2024-04-29T15:24:00Z" w16du:dateUtc="2024-04-29T20:24:00Z">
        <w:r w:rsidR="000A33E5">
          <w:rPr>
            <w:rFonts w:eastAsia="Calibri"/>
          </w:rPr>
          <w:t>ii</w:t>
        </w:r>
      </w:ins>
      <w:del w:id="11" w:author="Cheryl Sbarra" w:date="2024-04-29T15:24:00Z" w16du:dateUtc="2024-04-29T20:24:00Z">
        <w:r w:rsidR="00FD288C" w:rsidRPr="002E0D5F" w:rsidDel="000A33E5">
          <w:rPr>
            <w:rFonts w:eastAsia="Calibri"/>
          </w:rPr>
          <w:delText>v</w:delText>
        </w:r>
      </w:del>
      <w:r w:rsidR="00FD288C" w:rsidRPr="002E0D5F">
        <w:rPr>
          <w:rFonts w:eastAsia="Calibri"/>
        </w:rPr>
        <w:t>) health warnings associated with using electronic nicotine delivery systems; and (</w:t>
      </w:r>
      <w:ins w:id="12" w:author="Cheryl Sbarra" w:date="2024-04-29T15:24:00Z" w16du:dateUtc="2024-04-29T20:24:00Z">
        <w:r w:rsidR="000A33E5">
          <w:rPr>
            <w:rFonts w:eastAsia="Calibri"/>
          </w:rPr>
          <w:t>i</w:t>
        </w:r>
      </w:ins>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w:t>
      </w:r>
      <w:r w:rsidR="007C69D6">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E14F08">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xml:space="preserve">, on the exterior of the door providing entrance to the tobacco retail store or smoking bar and such sign shall not be obstructed from view or </w:t>
      </w:r>
      <w:r w:rsidRPr="00E14F08">
        <w:rPr>
          <w:rFonts w:eastAsia="Calibri"/>
          <w:highlight w:val="yellow"/>
        </w:rPr>
        <w:lastRenderedPageBreak/>
        <w:t>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E14F08">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3C22D5">
      <w:pPr>
        <w:numPr>
          <w:ilvl w:val="0"/>
          <w:numId w:val="8"/>
        </w:numPr>
        <w:spacing w:before="120" w:after="120"/>
        <w:ind w:left="360"/>
        <w:rPr>
          <w:rFonts w:eastAsia="Calibri"/>
        </w:rPr>
      </w:pPr>
      <w:r w:rsidRPr="00FD288C">
        <w:rPr>
          <w:rFonts w:eastAsia="Calibri"/>
        </w:rPr>
        <w:t xml:space="preserve">Identification: </w:t>
      </w:r>
    </w:p>
    <w:p w14:paraId="07F4514B" w14:textId="6EE2DB3B" w:rsidR="00A4063C" w:rsidRDefault="00A4063C" w:rsidP="003C22D5">
      <w:pPr>
        <w:numPr>
          <w:ilvl w:val="1"/>
          <w:numId w:val="8"/>
        </w:numPr>
        <w:spacing w:before="120" w:after="1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ins w:id="13" w:author="Cheryl Sbarra" w:date="2024-04-29T15:25:00Z" w16du:dateUtc="2024-04-29T20:25:00Z">
        <w:r w:rsidR="000A33E5">
          <w:rPr>
            <w:rFonts w:eastAsia="Calibri"/>
            <w:highlight w:val="green"/>
          </w:rPr>
          <w:t>before</w:t>
        </w:r>
      </w:ins>
      <w:del w:id="14" w:author="Cheryl Sbarra" w:date="2024-04-29T15:25:00Z" w16du:dateUtc="2024-04-29T20:25:00Z">
        <w:r w:rsidR="00F04C3E" w:rsidRPr="00564A5A" w:rsidDel="000A33E5">
          <w:rPr>
            <w:rFonts w:eastAsia="Calibri"/>
            <w:highlight w:val="green"/>
          </w:rPr>
          <w:delText>after</w:delText>
        </w:r>
      </w:del>
      <w:r w:rsidR="00F04C3E" w:rsidRPr="00564A5A">
        <w:rPr>
          <w:rFonts w:eastAsia="Calibri"/>
          <w:highlight w:val="green"/>
        </w:rPr>
        <w:t xml:space="preserve"> January 1, 2004].</w:t>
      </w:r>
      <w:r w:rsidR="00DB1004">
        <w:rPr>
          <w:rFonts w:eastAsia="Calibri"/>
        </w:rPr>
        <w:t xml:space="preserve"> </w:t>
      </w:r>
    </w:p>
    <w:p w14:paraId="2081ACEC" w14:textId="6AC4B73D" w:rsidR="00FD288C" w:rsidRPr="00F64304" w:rsidRDefault="00DB1004" w:rsidP="003C22D5">
      <w:pPr>
        <w:numPr>
          <w:ilvl w:val="1"/>
          <w:numId w:val="8"/>
        </w:numPr>
        <w:spacing w:before="120" w:after="1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by means of a valid government-issued photographic identification containing the bearer's date of birth that the purchaser is 21 or older.</w:t>
      </w:r>
    </w:p>
    <w:p w14:paraId="316B2551" w14:textId="39677589" w:rsidR="00065711" w:rsidRPr="003C22D5" w:rsidRDefault="00065711" w:rsidP="003C22D5">
      <w:pPr>
        <w:spacing w:before="36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388A6037" w:rsidR="00065711" w:rsidRPr="00F64304" w:rsidRDefault="00065711" w:rsidP="003C22D5">
      <w:pPr>
        <w:numPr>
          <w:ilvl w:val="0"/>
          <w:numId w:val="10"/>
        </w:numPr>
        <w:spacing w:before="120" w:after="120"/>
        <w:ind w:left="360"/>
        <w:rPr>
          <w:rFonts w:eastAsia="Calibri"/>
        </w:rPr>
      </w:pPr>
      <w:r w:rsidRPr="00065711">
        <w:rPr>
          <w:rFonts w:eastAsia="Calibri"/>
        </w:rPr>
        <w:t>No 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Pr="00065711">
        <w:rPr>
          <w:rFonts w:eastAsia="Calibri"/>
          <w:b/>
        </w:rPr>
        <w:t xml:space="preserve">  </w:t>
      </w:r>
    </w:p>
    <w:p w14:paraId="1A74165C" w14:textId="672F68CF"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said regulation and that the applicant is responsible for instructing any and all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20D4C4B6" w:rsidR="00065711" w:rsidRPr="00F64304" w:rsidRDefault="00065711" w:rsidP="003C22D5">
      <w:pPr>
        <w:numPr>
          <w:ilvl w:val="0"/>
          <w:numId w:val="10"/>
        </w:numPr>
        <w:spacing w:before="120" w:after="120"/>
        <w:ind w:left="360"/>
        <w:rPr>
          <w:rFonts w:eastAsia="Calibri"/>
        </w:rPr>
      </w:pPr>
      <w:r w:rsidRPr="00065711">
        <w:rPr>
          <w:rFonts w:eastAsia="Calibri"/>
        </w:rPr>
        <w:t>A separate permit, displayed conspicuously, is required for each retail establishment selling tobacco products, as defined herein. The fee shall be determined by the</w:t>
      </w:r>
      <w:r w:rsidR="00004FC6">
        <w:rPr>
          <w:rFonts w:eastAsia="Calibri"/>
        </w:rPr>
        <w:t xml:space="preserve"> </w:t>
      </w:r>
      <w:r w:rsidR="009005BD">
        <w:rPr>
          <w:rFonts w:eastAsia="Calibri"/>
          <w:b/>
          <w:bCs/>
        </w:rPr>
        <w:t>[city/town]</w:t>
      </w:r>
      <w:r w:rsidRPr="00065711">
        <w:rPr>
          <w:rFonts w:eastAsia="Calibri"/>
          <w:b/>
        </w:rPr>
        <w:t xml:space="preserve"> </w:t>
      </w:r>
      <w:r w:rsidRPr="00065711">
        <w:rPr>
          <w:rFonts w:eastAsia="Calibri"/>
        </w:rPr>
        <w:t>Board of Health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lastRenderedPageBreak/>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666A6628"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time period to appeal the fines has expired and/or the permit holder has not satisfied </w:t>
      </w:r>
      <w:r w:rsidRPr="003E58DD">
        <w:rPr>
          <w:rFonts w:eastAsia="Calibri"/>
        </w:rPr>
        <w:t>any outstanding permit suspensions.</w:t>
      </w:r>
      <w:r w:rsidR="00432F41" w:rsidRPr="003E58DD">
        <w:rPr>
          <w:rFonts w:eastAsia="Calibri"/>
        </w:rPr>
        <w:t xml:space="preserve">  </w:t>
      </w:r>
    </w:p>
    <w:p w14:paraId="7C523262" w14:textId="4CFE79D3" w:rsidR="00065711" w:rsidRPr="00047112" w:rsidRDefault="00065711" w:rsidP="00E14F08">
      <w:pPr>
        <w:numPr>
          <w:ilvl w:val="0"/>
          <w:numId w:val="10"/>
        </w:numPr>
        <w:spacing w:before="120" w:after="120"/>
        <w:ind w:left="360"/>
        <w:rPr>
          <w:rFonts w:eastAsia="Calibri"/>
          <w:highlight w:val="green"/>
        </w:rPr>
      </w:pPr>
      <w:r w:rsidRPr="00047112">
        <w:rPr>
          <w:rFonts w:eastAsia="Calibri"/>
          <w:highlight w:val="green"/>
        </w:rPr>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2004]</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Pr="00047112">
        <w:rPr>
          <w:rFonts w:eastAsia="Calibri"/>
          <w:highlight w:val="green"/>
        </w:rPr>
        <w:t xml:space="preserve">time period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CDB1540" w14:textId="77777777" w:rsidR="00F64304" w:rsidRPr="00E14F08" w:rsidRDefault="00065711" w:rsidP="00E14F08">
      <w:pPr>
        <w:numPr>
          <w:ilvl w:val="0"/>
          <w:numId w:val="10"/>
        </w:numPr>
        <w:spacing w:before="120" w:after="120"/>
        <w:ind w:left="360"/>
        <w:rPr>
          <w:rFonts w:eastAsia="Calibri"/>
          <w:highlight w:val="green"/>
        </w:rPr>
      </w:pPr>
      <w:r w:rsidRPr="00E14F08">
        <w:rPr>
          <w:rFonts w:eastAsia="Calibri"/>
          <w:highlight w:val="green"/>
        </w:rPr>
        <w:t xml:space="preserve">Maximum Number of Tobacco Product Sales Permits. </w:t>
      </w:r>
    </w:p>
    <w:p w14:paraId="07A74618" w14:textId="44DA116B" w:rsidR="00425627" w:rsidRPr="00E14F08" w:rsidRDefault="00425627" w:rsidP="00E14F08">
      <w:pPr>
        <w:spacing w:before="120" w:after="120"/>
        <w:ind w:left="720"/>
        <w:rPr>
          <w:rFonts w:eastAsia="Calibri"/>
          <w:highlight w:val="green"/>
        </w:rPr>
      </w:pPr>
      <w:r w:rsidRPr="00E14F08">
        <w:rPr>
          <w:rFonts w:eastAsia="Calibri"/>
          <w:highlight w:val="green"/>
        </w:rPr>
        <w:t xml:space="preserve">[Basic Cap] </w:t>
      </w:r>
    </w:p>
    <w:p w14:paraId="7365F478" w14:textId="156311A4" w:rsidR="00425627" w:rsidRPr="00E14F08" w:rsidRDefault="00065711" w:rsidP="00E14F08">
      <w:pPr>
        <w:numPr>
          <w:ilvl w:val="1"/>
          <w:numId w:val="13"/>
        </w:numPr>
        <w:spacing w:before="120" w:after="1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E14F08">
      <w:pPr>
        <w:numPr>
          <w:ilvl w:val="1"/>
          <w:numId w:val="13"/>
        </w:numPr>
        <w:spacing w:before="120" w:after="1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427E5499" w:rsidR="00065711" w:rsidRPr="00E14F08" w:rsidRDefault="00425627" w:rsidP="00E14F08">
      <w:pPr>
        <w:numPr>
          <w:ilvl w:val="1"/>
          <w:numId w:val="13"/>
        </w:numPr>
        <w:spacing w:before="120" w:after="1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del w:id="15" w:author="Cheryl Sbarra" w:date="2024-04-29T15:25:00Z" w16du:dateUtc="2024-04-29T20:25:00Z">
        <w:r w:rsidR="009374B8" w:rsidDel="000A33E5">
          <w:rPr>
            <w:rFonts w:eastAsia="Calibri"/>
            <w:highlight w:val="green"/>
          </w:rPr>
          <w:delText>Bourne</w:delText>
        </w:r>
      </w:del>
      <w:ins w:id="16" w:author="Cheryl Sbarra" w:date="2024-04-29T15:25:00Z" w16du:dateUtc="2024-04-29T20:25:00Z">
        <w:r w:rsidR="000A33E5">
          <w:rPr>
            <w:rFonts w:eastAsia="Calibri"/>
            <w:highlight w:val="green"/>
          </w:rPr>
          <w:t>___________</w:t>
        </w:r>
      </w:ins>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0F98FE29" w:rsidR="00425627" w:rsidRPr="00E14F08" w:rsidRDefault="00425627" w:rsidP="000C2AC6">
      <w:pPr>
        <w:spacing w:before="120" w:after="120"/>
        <w:ind w:left="360" w:firstLine="360"/>
        <w:rPr>
          <w:rFonts w:eastAsia="Calibri"/>
          <w:highlight w:val="green"/>
        </w:rPr>
      </w:pPr>
      <w:r w:rsidRPr="00E14F08">
        <w:rPr>
          <w:rFonts w:eastAsia="Calibri"/>
          <w:highlight w:val="green"/>
        </w:rPr>
        <w:t>[</w:t>
      </w:r>
      <w:r w:rsidR="00FF6F59">
        <w:rPr>
          <w:rFonts w:eastAsia="Calibri"/>
          <w:highlight w:val="green"/>
        </w:rPr>
        <w:t>Reducing</w:t>
      </w:r>
      <w:r w:rsidR="00560E8B">
        <w:rPr>
          <w:rFonts w:eastAsia="Calibri"/>
          <w:highlight w:val="green"/>
        </w:rPr>
        <w:t>/Retiring</w:t>
      </w:r>
      <w:r w:rsidRPr="00E14F08">
        <w:rPr>
          <w:rFonts w:eastAsia="Calibri"/>
          <w:highlight w:val="green"/>
        </w:rPr>
        <w:t xml:space="preserve"> Cap]</w:t>
      </w:r>
    </w:p>
    <w:p w14:paraId="651D9930" w14:textId="2524CCBA" w:rsidR="00DD1E28" w:rsidRPr="00E14F08" w:rsidRDefault="00065711" w:rsidP="00E14F08">
      <w:pPr>
        <w:numPr>
          <w:ilvl w:val="1"/>
          <w:numId w:val="13"/>
        </w:numPr>
        <w:spacing w:before="120" w:after="12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Pr="00E14F08">
        <w:rPr>
          <w:rFonts w:eastAsia="Calibri"/>
          <w:b/>
          <w:highlight w:val="green"/>
        </w:rPr>
        <w:t xml:space="preserve"> </w:t>
      </w:r>
      <w:r w:rsidRPr="00E14F08">
        <w:rPr>
          <w:rFonts w:eastAsia="Calibri"/>
          <w:highlight w:val="green"/>
        </w:rPr>
        <w:t xml:space="preserve">any permit </w:t>
      </w:r>
      <w:r w:rsidR="00E95E58" w:rsidRPr="00E14F08">
        <w:rPr>
          <w:rFonts w:eastAsia="Calibri"/>
          <w:highlight w:val="green"/>
        </w:rPr>
        <w:t xml:space="preserve">surrendered, revoked or </w:t>
      </w:r>
      <w:r w:rsidR="00226E30" w:rsidRPr="00E14F08">
        <w:rPr>
          <w:rFonts w:eastAsia="Calibri"/>
          <w:highlight w:val="green"/>
        </w:rPr>
        <w:t xml:space="preserve">not </w:t>
      </w:r>
      <w:r w:rsidRPr="00E14F08">
        <w:rPr>
          <w:rFonts w:eastAsia="Calibri"/>
          <w:highlight w:val="green"/>
        </w:rPr>
        <w:t>renewed either because a retailer no longer sells tobacco products, as defined herein, or because a retailer closes the retail business, shall be returned to the</w:t>
      </w:r>
      <w:r w:rsidR="009374B8">
        <w:rPr>
          <w:rFonts w:eastAsia="Calibri"/>
          <w:highlight w:val="green"/>
        </w:rPr>
        <w:t xml:space="preserve"> </w:t>
      </w:r>
      <w:r w:rsidR="00B969BD">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and shall be permanently retired by the Board of Health and the total allowable number of Tobacco Product Sales Permits under paragraph (a) shall be reduced by the number of the retired permits.</w:t>
      </w:r>
      <w:r w:rsidRPr="00E14F08">
        <w:rPr>
          <w:rFonts w:eastAsia="Calibri"/>
          <w:b/>
          <w:highlight w:val="green"/>
        </w:rPr>
        <w:t xml:space="preserve"> </w:t>
      </w:r>
    </w:p>
    <w:p w14:paraId="51DC0B3D" w14:textId="0C24688B" w:rsidR="00DD1E28" w:rsidRPr="00E14F08" w:rsidRDefault="00564B71" w:rsidP="00E14F08">
      <w:pPr>
        <w:spacing w:before="120" w:after="120"/>
        <w:rPr>
          <w:rFonts w:eastAsia="Calibri"/>
          <w:highlight w:val="green"/>
        </w:rPr>
      </w:pPr>
      <w:r w:rsidRPr="00E14F08">
        <w:rPr>
          <w:rFonts w:eastAsia="Calibri"/>
          <w:highlight w:val="green"/>
        </w:rPr>
        <w:t>9.</w:t>
      </w:r>
      <w:r w:rsidR="00AB1764" w:rsidRPr="00E14F08">
        <w:rPr>
          <w:rFonts w:eastAsia="Calibri"/>
          <w:highlight w:val="green"/>
        </w:rPr>
        <w:t xml:space="preserve"> </w:t>
      </w:r>
      <w:r w:rsidR="00DD1E28" w:rsidRPr="00E14F08">
        <w:rPr>
          <w:rFonts w:eastAsia="Calibri"/>
          <w:highlight w:val="green"/>
        </w:rPr>
        <w:t>Sale of Business</w:t>
      </w:r>
      <w:r w:rsidR="00B35C89" w:rsidRPr="00E14F08">
        <w:rPr>
          <w:rFonts w:eastAsia="Calibri"/>
          <w:highlight w:val="green"/>
        </w:rPr>
        <w:t>.</w:t>
      </w:r>
    </w:p>
    <w:p w14:paraId="2C979F6F" w14:textId="18448B56" w:rsidR="00BD410C" w:rsidRPr="00E14F08" w:rsidRDefault="00612A32" w:rsidP="00E14F08">
      <w:pPr>
        <w:numPr>
          <w:ilvl w:val="1"/>
          <w:numId w:val="21"/>
        </w:numPr>
        <w:spacing w:before="120" w:after="120"/>
        <w:rPr>
          <w:rFonts w:eastAsia="Calibri"/>
          <w:highlight w:val="green"/>
        </w:rPr>
      </w:pPr>
      <w:r w:rsidRPr="00E14F08">
        <w:rPr>
          <w:rFonts w:eastAsia="Calibri"/>
          <w:highlight w:val="green"/>
        </w:rPr>
        <w:t>Notwithstanding a</w:t>
      </w:r>
      <w:r w:rsidR="000D2F90" w:rsidRPr="00E14F08">
        <w:rPr>
          <w:rFonts w:eastAsia="Calibri"/>
          <w:highlight w:val="green"/>
        </w:rPr>
        <w:t xml:space="preserve"> cap </w:t>
      </w:r>
      <w:r w:rsidRPr="00E14F08">
        <w:rPr>
          <w:rFonts w:eastAsia="Calibri"/>
          <w:highlight w:val="green"/>
        </w:rPr>
        <w:t xml:space="preserve">on the total number of permit </w:t>
      </w:r>
      <w:r w:rsidR="000D2F90" w:rsidRPr="00E14F08">
        <w:rPr>
          <w:rFonts w:eastAsia="Calibri"/>
          <w:highlight w:val="green"/>
        </w:rPr>
        <w:t>holders</w:t>
      </w:r>
      <w:r w:rsidRPr="00E14F08">
        <w:rPr>
          <w:rFonts w:eastAsia="Calibri"/>
          <w:highlight w:val="green"/>
        </w:rPr>
        <w:t>, t</w:t>
      </w:r>
      <w:r w:rsidR="00BD410C" w:rsidRPr="00E14F08">
        <w:rPr>
          <w:rFonts w:eastAsia="Calibri"/>
          <w:highlight w:val="green"/>
        </w:rPr>
        <w:t>he s</w:t>
      </w:r>
      <w:r w:rsidR="00041545" w:rsidRPr="00E14F08">
        <w:rPr>
          <w:rFonts w:eastAsia="Calibri"/>
          <w:highlight w:val="green"/>
        </w:rPr>
        <w:t xml:space="preserve">eller </w:t>
      </w:r>
      <w:r w:rsidR="00BD410C" w:rsidRPr="00E14F08">
        <w:rPr>
          <w:rFonts w:eastAsia="Calibri"/>
          <w:highlight w:val="green"/>
        </w:rPr>
        <w:t>of a business</w:t>
      </w:r>
      <w:r w:rsidR="00041545" w:rsidRPr="00E14F08">
        <w:rPr>
          <w:rFonts w:eastAsia="Calibri"/>
          <w:highlight w:val="green"/>
        </w:rPr>
        <w:t xml:space="preserve"> holding a valid tobacco sales permit</w:t>
      </w:r>
      <w:r w:rsidR="00BD410C" w:rsidRPr="00E14F08">
        <w:rPr>
          <w:rFonts w:eastAsia="Calibri"/>
          <w:highlight w:val="green"/>
        </w:rPr>
        <w:t xml:space="preserve"> </w:t>
      </w:r>
      <w:r w:rsidR="00041545" w:rsidRPr="00E14F08">
        <w:rPr>
          <w:rFonts w:eastAsia="Calibri"/>
          <w:highlight w:val="green"/>
        </w:rPr>
        <w:t xml:space="preserve">may transfer </w:t>
      </w:r>
      <w:r w:rsidR="00BE1992" w:rsidRPr="00E14F08">
        <w:rPr>
          <w:rFonts w:eastAsia="Calibri"/>
          <w:highlight w:val="green"/>
        </w:rPr>
        <w:t xml:space="preserve">said </w:t>
      </w:r>
      <w:r w:rsidR="00041545" w:rsidRPr="00E14F08">
        <w:rPr>
          <w:rFonts w:eastAsia="Calibri"/>
          <w:highlight w:val="green"/>
        </w:rPr>
        <w:t>permit to a bona fide purchaser for value</w:t>
      </w:r>
      <w:r w:rsidR="00BE1992" w:rsidRPr="00E14F08">
        <w:rPr>
          <w:rFonts w:eastAsia="Calibri"/>
          <w:highlight w:val="green"/>
        </w:rPr>
        <w:t xml:space="preserve"> of the business</w:t>
      </w:r>
      <w:r w:rsidR="00041545" w:rsidRPr="00E14F08">
        <w:rPr>
          <w:rFonts w:eastAsia="Calibri"/>
          <w:highlight w:val="green"/>
        </w:rPr>
        <w:t xml:space="preserve">, subject to </w:t>
      </w:r>
      <w:r w:rsidR="00BE1992" w:rsidRPr="00E14F08">
        <w:rPr>
          <w:rFonts w:eastAsia="Calibri"/>
          <w:highlight w:val="green"/>
        </w:rPr>
        <w:t xml:space="preserve">approval by the Board of Health, as required herein.  </w:t>
      </w:r>
    </w:p>
    <w:p w14:paraId="18F9803C" w14:textId="2D9681FF" w:rsidR="00E20CD6" w:rsidRPr="0050351B" w:rsidRDefault="00BD410C" w:rsidP="00E14F08">
      <w:pPr>
        <w:numPr>
          <w:ilvl w:val="1"/>
          <w:numId w:val="21"/>
        </w:numPr>
        <w:spacing w:before="120" w:after="120"/>
        <w:rPr>
          <w:rFonts w:eastAsia="Calibri"/>
          <w:highlight w:val="green"/>
        </w:rPr>
      </w:pPr>
      <w:r w:rsidRPr="0050351B">
        <w:rPr>
          <w:rFonts w:eastAsia="Calibri"/>
          <w:highlight w:val="green"/>
        </w:rPr>
        <w:t>The</w:t>
      </w:r>
      <w:r w:rsidR="00E20CD6" w:rsidRPr="0050351B">
        <w:rPr>
          <w:rFonts w:eastAsia="Calibri"/>
          <w:highlight w:val="green"/>
        </w:rPr>
        <w:t xml:space="preserve"> </w:t>
      </w:r>
      <w:r w:rsidR="00041545" w:rsidRPr="0050351B">
        <w:rPr>
          <w:rFonts w:eastAsia="Calibri"/>
          <w:highlight w:val="green"/>
        </w:rPr>
        <w:t xml:space="preserve">purchaser </w:t>
      </w:r>
      <w:r w:rsidR="00BE1992" w:rsidRPr="0050351B">
        <w:rPr>
          <w:rFonts w:eastAsia="Calibri"/>
          <w:highlight w:val="green"/>
        </w:rPr>
        <w:t>shall</w:t>
      </w:r>
      <w:r w:rsidRPr="0050351B">
        <w:rPr>
          <w:rFonts w:eastAsia="Calibri"/>
          <w:highlight w:val="green"/>
        </w:rPr>
        <w:t xml:space="preserve"> apply</w:t>
      </w:r>
      <w:r w:rsidR="00041545" w:rsidRPr="0050351B">
        <w:rPr>
          <w:rFonts w:eastAsia="Calibri"/>
          <w:highlight w:val="green"/>
        </w:rPr>
        <w:t xml:space="preserve"> for the </w:t>
      </w:r>
      <w:r w:rsidR="00BE1992" w:rsidRPr="0050351B">
        <w:rPr>
          <w:rFonts w:eastAsia="Calibri"/>
          <w:highlight w:val="green"/>
        </w:rPr>
        <w:t xml:space="preserve">transfer of the </w:t>
      </w:r>
      <w:r w:rsidR="00041545" w:rsidRPr="0050351B">
        <w:rPr>
          <w:rFonts w:eastAsia="Calibri"/>
          <w:highlight w:val="green"/>
        </w:rPr>
        <w:t>permit</w:t>
      </w:r>
      <w:r w:rsidRPr="0050351B">
        <w:rPr>
          <w:rFonts w:eastAsia="Calibri"/>
          <w:highlight w:val="green"/>
        </w:rPr>
        <w:t xml:space="preserve"> </w:t>
      </w:r>
      <w:r w:rsidR="00BE1992" w:rsidRPr="0050351B">
        <w:rPr>
          <w:rFonts w:eastAsia="Calibri"/>
          <w:highlight w:val="green"/>
        </w:rPr>
        <w:t xml:space="preserve">no later than </w:t>
      </w:r>
      <w:r w:rsidRPr="0050351B">
        <w:rPr>
          <w:rFonts w:eastAsia="Calibri"/>
          <w:highlight w:val="green"/>
        </w:rPr>
        <w:t xml:space="preserve">(30) </w:t>
      </w:r>
      <w:r w:rsidR="00BE1992" w:rsidRPr="0050351B">
        <w:rPr>
          <w:rFonts w:eastAsia="Calibri"/>
          <w:highlight w:val="green"/>
        </w:rPr>
        <w:t xml:space="preserve">calendar </w:t>
      </w:r>
      <w:r w:rsidRPr="0050351B">
        <w:rPr>
          <w:rFonts w:eastAsia="Calibri"/>
          <w:highlight w:val="green"/>
        </w:rPr>
        <w:t xml:space="preserve">days </w:t>
      </w:r>
      <w:r w:rsidR="00BE1992" w:rsidRPr="0050351B">
        <w:rPr>
          <w:rFonts w:eastAsia="Calibri"/>
          <w:highlight w:val="green"/>
        </w:rPr>
        <w:t>after said purchase. The purchase</w:t>
      </w:r>
      <w:r w:rsidR="00BD5899">
        <w:rPr>
          <w:rFonts w:eastAsia="Calibri"/>
          <w:highlight w:val="green"/>
        </w:rPr>
        <w:t>r</w:t>
      </w:r>
      <w:r w:rsidR="00BE1992" w:rsidRPr="0050351B">
        <w:rPr>
          <w:rFonts w:eastAsia="Calibri"/>
          <w:highlight w:val="green"/>
        </w:rPr>
        <w:t xml:space="preserve"> shall not </w:t>
      </w:r>
      <w:r w:rsidR="00041545" w:rsidRPr="0050351B">
        <w:rPr>
          <w:rFonts w:eastAsia="Calibri"/>
          <w:highlight w:val="green"/>
        </w:rPr>
        <w:t xml:space="preserve">sell tobacco product until </w:t>
      </w:r>
      <w:r w:rsidR="00BE1992" w:rsidRPr="0050351B">
        <w:rPr>
          <w:rFonts w:eastAsia="Calibri"/>
          <w:highlight w:val="green"/>
        </w:rPr>
        <w:t xml:space="preserve">the </w:t>
      </w:r>
      <w:r w:rsidR="00BE1992" w:rsidRPr="0050351B">
        <w:rPr>
          <w:rFonts w:eastAsia="Calibri"/>
          <w:b/>
          <w:bCs/>
          <w:highlight w:val="green"/>
        </w:rPr>
        <w:t>transfer of the permit is approved by the Board of Health</w:t>
      </w:r>
      <w:r w:rsidR="00041545" w:rsidRPr="0050351B">
        <w:rPr>
          <w:rFonts w:eastAsia="Calibri"/>
          <w:highlight w:val="green"/>
        </w:rPr>
        <w:t>; and</w:t>
      </w:r>
    </w:p>
    <w:p w14:paraId="2934161B" w14:textId="40595888" w:rsidR="00E13C28" w:rsidRPr="0050351B" w:rsidRDefault="00E20CD6" w:rsidP="00E14F08">
      <w:pPr>
        <w:numPr>
          <w:ilvl w:val="1"/>
          <w:numId w:val="21"/>
        </w:numPr>
        <w:spacing w:before="120" w:after="120"/>
        <w:rPr>
          <w:rFonts w:eastAsia="Calibri"/>
          <w:highlight w:val="green"/>
        </w:rPr>
      </w:pPr>
      <w:r w:rsidRPr="0050351B">
        <w:rPr>
          <w:rFonts w:eastAsia="Calibri"/>
          <w:highlight w:val="green"/>
        </w:rPr>
        <w:lastRenderedPageBreak/>
        <w:t>A</w:t>
      </w:r>
      <w:r w:rsidR="00CD766E" w:rsidRPr="0050351B">
        <w:rPr>
          <w:rFonts w:eastAsia="Calibri"/>
          <w:highlight w:val="green"/>
        </w:rPr>
        <w:t xml:space="preserve">ll fines and suspensions </w:t>
      </w:r>
      <w:r w:rsidRPr="0050351B">
        <w:rPr>
          <w:rFonts w:eastAsia="Calibri"/>
          <w:highlight w:val="green"/>
        </w:rPr>
        <w:t xml:space="preserve">of the previous owner must be </w:t>
      </w:r>
      <w:r w:rsidR="00CD766E" w:rsidRPr="0050351B">
        <w:rPr>
          <w:rFonts w:eastAsia="Calibri"/>
          <w:highlight w:val="green"/>
        </w:rPr>
        <w:t>satisfied</w:t>
      </w:r>
      <w:r w:rsidRPr="0050351B">
        <w:rPr>
          <w:rFonts w:eastAsia="Calibri"/>
          <w:highlight w:val="green"/>
        </w:rPr>
        <w:t xml:space="preserve"> prior to the sale</w:t>
      </w:r>
      <w:r w:rsidR="00BD410C" w:rsidRPr="0050351B">
        <w:rPr>
          <w:rFonts w:eastAsia="Calibri"/>
          <w:highlight w:val="green"/>
        </w:rPr>
        <w:t xml:space="preserve">. </w:t>
      </w:r>
    </w:p>
    <w:p w14:paraId="167F7035" w14:textId="7D6B2045" w:rsidR="00CD766E" w:rsidRPr="0050351B" w:rsidRDefault="00564B71" w:rsidP="00E14F08">
      <w:pPr>
        <w:spacing w:before="360" w:after="120"/>
        <w:rPr>
          <w:rFonts w:eastAsia="Calibri"/>
          <w:highlight w:val="green"/>
        </w:rPr>
      </w:pPr>
      <w:r w:rsidRPr="0050351B">
        <w:rPr>
          <w:rFonts w:eastAsia="Calibri"/>
          <w:highlight w:val="green"/>
        </w:rPr>
        <w:t>10</w:t>
      </w:r>
      <w:r w:rsidR="00CD766E" w:rsidRPr="0050351B">
        <w:rPr>
          <w:rFonts w:eastAsia="Calibri"/>
          <w:highlight w:val="green"/>
        </w:rPr>
        <w:t>. Retail Density</w:t>
      </w:r>
      <w:r w:rsidR="00B35C89" w:rsidRPr="0050351B">
        <w:rPr>
          <w:rFonts w:eastAsia="Calibri"/>
          <w:highlight w:val="green"/>
        </w:rPr>
        <w:t>.</w:t>
      </w:r>
      <w:r w:rsidR="00CD766E" w:rsidRPr="0050351B">
        <w:rPr>
          <w:rFonts w:eastAsia="Calibri"/>
          <w:highlight w:val="green"/>
        </w:rPr>
        <w:t xml:space="preserve"> </w:t>
      </w:r>
    </w:p>
    <w:p w14:paraId="6BAAF7A1" w14:textId="4C9AB563" w:rsidR="00CD766E" w:rsidRPr="0050351B" w:rsidRDefault="00CD766E" w:rsidP="00E14F08">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 xml:space="preserve">A </w:t>
      </w:r>
      <w:r w:rsidR="00041545" w:rsidRPr="0050351B">
        <w:rPr>
          <w:rFonts w:eastAsia="Calibri"/>
          <w:highlight w:val="green"/>
        </w:rPr>
        <w:t xml:space="preserve">new </w:t>
      </w:r>
      <w:r w:rsidRPr="0050351B">
        <w:rPr>
          <w:rFonts w:eastAsia="Calibri"/>
          <w:highlight w:val="green"/>
        </w:rPr>
        <w:t>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6E91B356" w14:textId="0A8096AD" w:rsidR="0095587E" w:rsidRPr="0050351B" w:rsidRDefault="00065711" w:rsidP="00E14F08">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 xml:space="preserve">A </w:t>
      </w:r>
      <w:r w:rsidR="00041545" w:rsidRPr="0050351B">
        <w:rPr>
          <w:rFonts w:eastAsia="Calibri"/>
          <w:highlight w:val="green"/>
        </w:rPr>
        <w:t xml:space="preserve">new </w:t>
      </w:r>
      <w:r w:rsidRPr="0050351B">
        <w:rPr>
          <w:rFonts w:eastAsia="Calibri"/>
          <w:highlight w:val="green"/>
        </w:rPr>
        <w:t>Tobacco Product Sales Permit shall not be issued to any new applicant for a retail location within</w:t>
      </w:r>
      <w:r w:rsidR="00DB01BF" w:rsidRPr="0050351B">
        <w:rPr>
          <w:rFonts w:eastAsia="Calibri"/>
          <w:highlight w:val="green"/>
        </w:rPr>
        <w:t xml:space="preserve"> ____________ feet</w:t>
      </w:r>
      <w:r w:rsidRPr="0050351B">
        <w:rPr>
          <w:rFonts w:eastAsia="Calibri"/>
          <w:highlight w:val="green"/>
        </w:rPr>
        <w:t xml:space="preserve"> </w:t>
      </w:r>
      <w:r w:rsidR="00DB01BF" w:rsidRPr="0050351B">
        <w:rPr>
          <w:rFonts w:eastAsia="Calibri"/>
          <w:b/>
          <w:bCs/>
          <w:highlight w:val="green"/>
        </w:rPr>
        <w:t>[</w:t>
      </w:r>
      <w:r w:rsidR="00397E04" w:rsidRPr="0050351B">
        <w:rPr>
          <w:rFonts w:eastAsia="Calibri"/>
          <w:b/>
          <w:bCs/>
          <w:highlight w:val="green"/>
        </w:rPr>
        <w:t xml:space="preserve">For example </w:t>
      </w:r>
      <w:r w:rsidR="00BE1992" w:rsidRPr="0050351B">
        <w:rPr>
          <w:rFonts w:eastAsia="Calibri"/>
          <w:b/>
          <w:bCs/>
          <w:highlight w:val="green"/>
        </w:rPr>
        <w:t>F</w:t>
      </w:r>
      <w:r w:rsidRPr="0050351B">
        <w:rPr>
          <w:rFonts w:eastAsia="Calibri"/>
          <w:b/>
          <w:bCs/>
          <w:highlight w:val="green"/>
        </w:rPr>
        <w:t xml:space="preserve">ive </w:t>
      </w:r>
      <w:r w:rsidR="00BE1992" w:rsidRPr="0050351B">
        <w:rPr>
          <w:rFonts w:eastAsia="Calibri"/>
          <w:b/>
          <w:bCs/>
          <w:highlight w:val="green"/>
        </w:rPr>
        <w:t>H</w:t>
      </w:r>
      <w:r w:rsidRPr="0050351B">
        <w:rPr>
          <w:rFonts w:eastAsia="Calibri"/>
          <w:b/>
          <w:bCs/>
          <w:highlight w:val="green"/>
        </w:rPr>
        <w:t>undred (500)</w:t>
      </w:r>
      <w:r w:rsidR="00DB01BF" w:rsidRPr="0050351B">
        <w:rPr>
          <w:rFonts w:eastAsia="Calibri"/>
          <w:b/>
          <w:bCs/>
          <w:highlight w:val="green"/>
        </w:rPr>
        <w:t xml:space="preserve">, </w:t>
      </w:r>
      <w:r w:rsidR="00041545" w:rsidRPr="0050351B">
        <w:rPr>
          <w:rFonts w:eastAsia="Calibri"/>
          <w:b/>
          <w:bCs/>
          <w:highlight w:val="green"/>
        </w:rPr>
        <w:t>One Thousand (1,000)</w:t>
      </w:r>
      <w:r w:rsidR="00DB01BF" w:rsidRPr="0050351B">
        <w:rPr>
          <w:rFonts w:eastAsia="Calibri"/>
          <w:b/>
          <w:bCs/>
          <w:highlight w:val="green"/>
        </w:rPr>
        <w:t xml:space="preserve">, </w:t>
      </w:r>
      <w:r w:rsidR="00041545" w:rsidRPr="0050351B">
        <w:rPr>
          <w:rFonts w:eastAsia="Calibri"/>
          <w:b/>
          <w:bCs/>
          <w:highlight w:val="green"/>
        </w:rPr>
        <w:t>Two Thousand (2,000)</w:t>
      </w:r>
      <w:r w:rsidR="00DB01BF" w:rsidRPr="0050351B">
        <w:rPr>
          <w:rFonts w:eastAsia="Calibri"/>
          <w:b/>
          <w:bCs/>
          <w:highlight w:val="green"/>
        </w:rPr>
        <w:t>]</w:t>
      </w:r>
      <w:r w:rsidR="00BE1992" w:rsidRPr="0050351B">
        <w:rPr>
          <w:rFonts w:eastAsia="Calibri"/>
          <w:b/>
          <w:highlight w:val="green"/>
        </w:rPr>
        <w:t xml:space="preserve"> </w:t>
      </w:r>
      <w:r w:rsidRPr="0050351B">
        <w:rPr>
          <w:rFonts w:eastAsia="Calibri"/>
          <w:highlight w:val="green"/>
        </w:rPr>
        <w:t>of a</w:t>
      </w:r>
      <w:r w:rsidR="0095587E" w:rsidRPr="0050351B">
        <w:rPr>
          <w:rFonts w:eastAsia="Calibri"/>
          <w:highlight w:val="green"/>
        </w:rPr>
        <w:t>n existing</w:t>
      </w:r>
      <w:r w:rsidRPr="0050351B">
        <w:rPr>
          <w:rFonts w:eastAsia="Calibri"/>
          <w:highlight w:val="green"/>
        </w:rPr>
        <w:t xml:space="preserve">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r w:rsidR="0095587E" w:rsidRPr="0050351B">
        <w:rPr>
          <w:rFonts w:eastAsia="Calibri"/>
          <w:highlight w:val="green"/>
        </w:rPr>
        <w:t xml:space="preserve"> </w:t>
      </w:r>
    </w:p>
    <w:p w14:paraId="2AEB908C" w14:textId="4EA22C16" w:rsidR="002D4AE5" w:rsidRPr="0050351B" w:rsidRDefault="0095587E" w:rsidP="00AE5615">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If the purchaser of a</w:t>
      </w:r>
      <w:r w:rsidR="00B3518F" w:rsidRPr="0050351B">
        <w:rPr>
          <w:rFonts w:eastAsia="Calibri"/>
          <w:highlight w:val="green"/>
        </w:rPr>
        <w:t xml:space="preserve"> business with a valid tobacco sales permit</w:t>
      </w:r>
      <w:r w:rsidRPr="0050351B">
        <w:rPr>
          <w:rFonts w:eastAsia="Calibri"/>
          <w:highlight w:val="green"/>
        </w:rPr>
        <w:t xml:space="preserve"> pursuant to Section E.</w:t>
      </w:r>
      <w:r w:rsidR="00B347F4" w:rsidRPr="0050351B">
        <w:rPr>
          <w:rFonts w:eastAsia="Calibri"/>
          <w:highlight w:val="green"/>
        </w:rPr>
        <w:t xml:space="preserve"> 9</w:t>
      </w:r>
      <w:r w:rsidRPr="0050351B">
        <w:rPr>
          <w:rFonts w:eastAsia="Calibri"/>
          <w:highlight w:val="green"/>
        </w:rPr>
        <w:t xml:space="preserve"> </w:t>
      </w:r>
      <w:r w:rsidR="00520B16" w:rsidRPr="0050351B">
        <w:rPr>
          <w:rFonts w:eastAsia="Calibri"/>
          <w:highlight w:val="green"/>
        </w:rPr>
        <w:t>or t</w:t>
      </w:r>
      <w:r w:rsidR="005511FF" w:rsidRPr="0050351B">
        <w:rPr>
          <w:rFonts w:eastAsia="Calibri"/>
          <w:highlight w:val="green"/>
        </w:rPr>
        <w:t>h</w:t>
      </w:r>
      <w:r w:rsidR="00520B16" w:rsidRPr="0050351B">
        <w:rPr>
          <w:rFonts w:eastAsia="Calibri"/>
          <w:highlight w:val="green"/>
        </w:rPr>
        <w:t xml:space="preserve">e current holder of tobacco sales permit </w:t>
      </w:r>
      <w:r w:rsidRPr="0050351B">
        <w:rPr>
          <w:rFonts w:eastAsia="Calibri"/>
          <w:highlight w:val="green"/>
        </w:rPr>
        <w:t>changes the location of the business, the new location shall be subject to the retail density requirements of Section E.</w:t>
      </w:r>
      <w:r w:rsidR="00B347F4" w:rsidRPr="0050351B">
        <w:rPr>
          <w:rFonts w:eastAsia="Calibri"/>
          <w:highlight w:val="green"/>
        </w:rPr>
        <w:t>10</w:t>
      </w:r>
    </w:p>
    <w:p w14:paraId="63136E62" w14:textId="01440E77"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E14F08">
      <w:pPr>
        <w:spacing w:before="120" w:after="12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2D4BA1DC" w14:textId="57F5D20C" w:rsidR="00B93CA2" w:rsidRPr="0050351B" w:rsidRDefault="00B63FC7" w:rsidP="0072233F">
      <w:pPr>
        <w:spacing w:before="360" w:after="120" w:line="360" w:lineRule="auto"/>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r w:rsidR="00B93CA2" w:rsidRPr="0050351B">
        <w:rPr>
          <w:rFonts w:eastAsia="Calibri"/>
          <w:highlight w:val="green"/>
        </w:rPr>
        <w:t>Oral nicotine products can only be sold in adult-only retail tobacco stores</w:t>
      </w:r>
      <w:r w:rsidR="00F0368F" w:rsidRPr="0050351B">
        <w:rPr>
          <w:rFonts w:eastAsia="Calibri"/>
          <w:highlight w:val="green"/>
        </w:rPr>
        <w:t>.</w:t>
      </w:r>
    </w:p>
    <w:p w14:paraId="5F76F011" w14:textId="3E8218D7" w:rsidR="00065711" w:rsidRPr="0050351B" w:rsidRDefault="00105A79" w:rsidP="00E14F08">
      <w:pPr>
        <w:spacing w:before="36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72DAB411" w:rsidR="00065711" w:rsidRPr="0050351B" w:rsidRDefault="00065711" w:rsidP="00E14F08">
      <w:pPr>
        <w:spacing w:before="120" w:after="120"/>
        <w:rPr>
          <w:rFonts w:eastAsia="Calibri"/>
          <w:highlight w:val="green"/>
        </w:rPr>
      </w:pPr>
      <w:r w:rsidRPr="0050351B">
        <w:rPr>
          <w:rFonts w:eastAsia="Calibri"/>
          <w:highlight w:val="green"/>
        </w:rPr>
        <w:t xml:space="preserve">1. No person shall sell or distribute or cause to be sold or distributed a single cigar unless such cigar is priced for retail sale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09007D7C" w:rsidR="00065711" w:rsidRPr="0050351B" w:rsidRDefault="00065711" w:rsidP="00E14F08">
      <w:pPr>
        <w:spacing w:before="120" w:after="120"/>
        <w:rPr>
          <w:rFonts w:eastAsia="Calibri"/>
          <w:highlight w:val="green"/>
        </w:rPr>
      </w:pPr>
      <w:r w:rsidRPr="0050351B">
        <w:rPr>
          <w:rFonts w:eastAsia="Calibri"/>
          <w:highlight w:val="green"/>
        </w:rPr>
        <w:t>2. No person shall sell or distribute or cause to be sold or distributed any original factory-wrapped package of two or more cigars, unless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E14F08">
      <w:pPr>
        <w:spacing w:before="120" w:after="12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E14F08">
      <w:pPr>
        <w:spacing w:before="120" w:after="120"/>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E14F08">
      <w:pPr>
        <w:spacing w:before="360" w:after="120"/>
        <w:rPr>
          <w:rFonts w:eastAsia="Calibri"/>
          <w:b/>
          <w:highlight w:val="yellow"/>
          <w:u w:val="single"/>
        </w:rPr>
      </w:pPr>
      <w:r>
        <w:rPr>
          <w:rFonts w:eastAsia="Calibri"/>
          <w:highlight w:val="yellow"/>
        </w:rPr>
        <w:lastRenderedPageBreak/>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3A3AA0BB" w:rsidR="00D87EB7" w:rsidRDefault="00065711" w:rsidP="00E14F08">
      <w:pPr>
        <w:spacing w:before="120" w:after="120"/>
        <w:rPr>
          <w:rFonts w:eastAsia="Calibri"/>
          <w:color w:val="000000"/>
        </w:rPr>
      </w:pPr>
      <w:r w:rsidRPr="00491B72">
        <w:rPr>
          <w:rFonts w:eastAsia="Calibri"/>
          <w:highlight w:val="yellow"/>
        </w:rPr>
        <w:t>No 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if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20478AC" w:rsidR="00065711" w:rsidRPr="00065711" w:rsidRDefault="000B5249" w:rsidP="003C22D5">
      <w:pPr>
        <w:spacing w:before="120" w:after="120"/>
        <w:rPr>
          <w:rFonts w:eastAsia="Calibri"/>
        </w:rPr>
      </w:pPr>
      <w:r w:rsidRPr="00E14F08">
        <w:rPr>
          <w:rFonts w:eastAsia="Calibri"/>
          <w:color w:val="000000"/>
          <w:highlight w:val="yellow"/>
        </w:rPr>
        <w:t>R</w:t>
      </w:r>
      <w:r w:rsidR="00065711" w:rsidRPr="00E14F08">
        <w:rPr>
          <w:rFonts w:eastAsia="Calibri"/>
          <w:color w:val="000000"/>
          <w:highlight w:val="yellow"/>
        </w:rPr>
        <w:t>etailers must obtain manufacturer documentation 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065711"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E14F08">
      <w:pPr>
        <w:spacing w:before="36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6ECDA374" w:rsidR="00191C9E" w:rsidRDefault="00065711" w:rsidP="003C22D5">
      <w:pPr>
        <w:spacing w:before="120" w:after="120"/>
      </w:pPr>
      <w:r w:rsidRPr="00E14F08">
        <w:rPr>
          <w:rFonts w:eastAsia="Calibri"/>
          <w:highlight w:val="yellow"/>
        </w:rPr>
        <w:t>No 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18D998F5" w:rsidR="00065711" w:rsidRPr="003C22D5" w:rsidRDefault="00191C9E" w:rsidP="003C22D5">
      <w:pPr>
        <w:spacing w:before="120" w:after="120"/>
      </w:pPr>
      <w:r w:rsidRPr="00E14F08">
        <w:rPr>
          <w:rFonts w:eastAsia="Calibri"/>
          <w:color w:val="000000"/>
          <w:highlight w:val="yellow"/>
        </w:rPr>
        <w:t xml:space="preserve">Retailers must obtain manufacturer documentation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860B6E" w:rsidRPr="00E14F08">
        <w:rPr>
          <w:rFonts w:eastAsia="Calibri"/>
          <w:color w:val="000000"/>
          <w:highlight w:val="yellow"/>
        </w:rPr>
        <w:t xml:space="preserve">sold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E14F08">
      <w:pPr>
        <w:spacing w:before="36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4F72FF58" w:rsidR="00065711" w:rsidRPr="00065711" w:rsidRDefault="00065711" w:rsidP="00E14F08">
      <w:pPr>
        <w:spacing w:before="120" w:after="120"/>
        <w:rPr>
          <w:rFonts w:eastAsia="Calibri"/>
        </w:rPr>
      </w:pPr>
      <w:r w:rsidRPr="00A4287C">
        <w:rPr>
          <w:rFonts w:eastAsia="Calibri"/>
          <w:highlight w:val="green"/>
        </w:rPr>
        <w:t>No person or entity shall sell or distribute blunt wraps in</w:t>
      </w:r>
      <w:r w:rsidR="009F604D" w:rsidRPr="00A4287C">
        <w:rPr>
          <w:rFonts w:eastAsia="Calibri"/>
          <w:highlight w:val="green"/>
        </w:rPr>
        <w:t xml:space="preserve"> </w:t>
      </w:r>
      <w:r w:rsidR="00A4287C">
        <w:rPr>
          <w:rFonts w:eastAsia="Calibri"/>
          <w:b/>
          <w:bCs/>
          <w:highlight w:val="green"/>
        </w:rPr>
        <w:t>[city/town]</w:t>
      </w:r>
      <w:r w:rsidRPr="00A4287C">
        <w:rPr>
          <w:rFonts w:eastAsia="Calibri"/>
          <w:b/>
          <w:highlight w:val="green"/>
        </w:rPr>
        <w:t>.</w:t>
      </w:r>
      <w:r w:rsidRPr="00065711">
        <w:rPr>
          <w:rFonts w:eastAsia="Calibri"/>
        </w:rPr>
        <w:t xml:space="preserve">  </w:t>
      </w:r>
    </w:p>
    <w:p w14:paraId="155FC468" w14:textId="05E9AC51" w:rsidR="00065711" w:rsidRPr="00065711" w:rsidRDefault="00090A91" w:rsidP="003C22D5">
      <w:pPr>
        <w:spacing w:before="36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 and Coupon Redemption</w:t>
      </w:r>
      <w:r w:rsidR="00065711" w:rsidRPr="00065711">
        <w:rPr>
          <w:rFonts w:eastAsia="Calibri"/>
          <w:b/>
        </w:rPr>
        <w:t xml:space="preserve">: </w:t>
      </w:r>
      <w:r w:rsidR="00065711" w:rsidRPr="00065711">
        <w:rPr>
          <w:rFonts w:eastAsia="Calibri"/>
        </w:rPr>
        <w:t>No person shall:</w:t>
      </w:r>
    </w:p>
    <w:p w14:paraId="15FE7744" w14:textId="3B7B81B2" w:rsidR="00065711" w:rsidRPr="00B92C29" w:rsidRDefault="00065711" w:rsidP="00E14F08">
      <w:pPr>
        <w:numPr>
          <w:ilvl w:val="0"/>
          <w:numId w:val="5"/>
        </w:numPr>
        <w:spacing w:before="120" w:after="120"/>
        <w:rPr>
          <w:rFonts w:eastAsia="Calibri"/>
          <w:b/>
        </w:rPr>
      </w:pPr>
      <w:r w:rsidRPr="00B92C29">
        <w:rPr>
          <w:rFonts w:eastAsia="Calibri"/>
        </w:rPr>
        <w:t>Distribute or cause to be distributed, any free samples of tobacco products, as defined herein;</w:t>
      </w:r>
    </w:p>
    <w:p w14:paraId="5E3228FE" w14:textId="3833EF99" w:rsidR="00065711" w:rsidRPr="00B92C29" w:rsidRDefault="00065711" w:rsidP="00E14F08">
      <w:pPr>
        <w:numPr>
          <w:ilvl w:val="0"/>
          <w:numId w:val="5"/>
        </w:numPr>
        <w:spacing w:before="120" w:after="120"/>
        <w:rPr>
          <w:rFonts w:eastAsia="Calibri"/>
          <w:b/>
        </w:rPr>
      </w:pPr>
      <w:r w:rsidRPr="00B92C29">
        <w:rPr>
          <w:rFonts w:eastAsia="Calibri"/>
        </w:rPr>
        <w:t>Accept or redeem, offer to accept or redeem, or cause or hire any person to accept or redeem or offer to accept or redeem any coupon that provides any tobacco product, as defined herein, without charge or for less than the listed or non-discounted price; or</w:t>
      </w:r>
    </w:p>
    <w:p w14:paraId="455B8871" w14:textId="012ACFE1" w:rsidR="00065711" w:rsidRPr="00645BCD" w:rsidRDefault="00645BCD" w:rsidP="003C22D5">
      <w:pPr>
        <w:numPr>
          <w:ilvl w:val="0"/>
          <w:numId w:val="5"/>
        </w:numPr>
        <w:spacing w:before="120" w:after="120"/>
        <w:rPr>
          <w:rFonts w:eastAsia="Calibri"/>
          <w:b/>
        </w:rPr>
      </w:pPr>
      <w:r w:rsidRPr="00B92C29">
        <w:rPr>
          <w:shd w:val="clear" w:color="auto" w:fill="FFFFFF"/>
        </w:rPr>
        <w:t>Sell a tobacco product, as defined herein, through any multi-pack discount (e.g., "buy-two-get-one-free") if the sale reduces the price of each back to less than the listed or non-discounted price.</w:t>
      </w:r>
    </w:p>
    <w:p w14:paraId="607AD20F" w14:textId="7084566C" w:rsidR="00065711" w:rsidRPr="00065711" w:rsidRDefault="00090A91" w:rsidP="003C22D5">
      <w:pPr>
        <w:shd w:val="clear" w:color="auto" w:fill="FFFFFF"/>
        <w:tabs>
          <w:tab w:val="center" w:pos="5277"/>
        </w:tabs>
        <w:spacing w:before="36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7264AFF8" w:rsidR="00065711" w:rsidRPr="00176F7D" w:rsidRDefault="00065711" w:rsidP="00D50FE0">
      <w:pPr>
        <w:numPr>
          <w:ilvl w:val="0"/>
          <w:numId w:val="4"/>
        </w:numPr>
        <w:spacing w:before="120" w:after="120"/>
        <w:ind w:left="360"/>
        <w:rPr>
          <w:rFonts w:eastAsia="Calibri"/>
        </w:rPr>
      </w:pPr>
      <w:r w:rsidRPr="00065711">
        <w:rPr>
          <w:rFonts w:eastAsia="Calibri"/>
        </w:rPr>
        <w:t>The sale or distribution of tobacco products, as defined herein, in any form other than an original factory-wrapped package is prohibited, including the repackaging or dispensing of any tobacco product, as defined herein, for retail sale.</w:t>
      </w:r>
      <w:r w:rsidR="00D50FE0">
        <w:rPr>
          <w:rFonts w:eastAsia="Calibri"/>
        </w:rPr>
        <w:t xml:space="preserve"> </w:t>
      </w:r>
      <w:r w:rsidRPr="00065711">
        <w:rPr>
          <w:rFonts w:eastAsia="Calibri"/>
        </w:rPr>
        <w:t xml:space="preserve"> </w:t>
      </w:r>
      <w:r w:rsidR="00D50FE0" w:rsidRPr="009833C2">
        <w:rPr>
          <w:rFonts w:eastAsia="Calibri"/>
        </w:rPr>
        <w:t xml:space="preserve">No person, as defined herein, shall </w:t>
      </w:r>
      <w:r w:rsidR="00D50FE0" w:rsidRPr="00E14F08">
        <w:rPr>
          <w:rFonts w:eastAsia="Calibri"/>
          <w:highlight w:val="green"/>
        </w:rPr>
        <w:t xml:space="preserve">possess, hold, keep, </w:t>
      </w:r>
      <w:r w:rsidR="00D50FE0" w:rsidRPr="00176F7D">
        <w:rPr>
          <w:rFonts w:eastAsia="Calibri"/>
        </w:rPr>
        <w:t xml:space="preserve">sell or distribute or cause to be </w:t>
      </w:r>
      <w:r w:rsidR="00D50FE0" w:rsidRPr="00E14F08">
        <w:rPr>
          <w:rFonts w:eastAsia="Calibri"/>
          <w:highlight w:val="green"/>
        </w:rPr>
        <w:t>possessed, held, kept</w:t>
      </w:r>
      <w:r w:rsidR="00D50FE0" w:rsidRPr="00176F7D">
        <w:rPr>
          <w:rFonts w:eastAsia="Calibri"/>
        </w:rPr>
        <w:t xml:space="preserve">, sold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lastRenderedPageBreak/>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3C22D5">
      <w:pPr>
        <w:numPr>
          <w:ilvl w:val="0"/>
          <w:numId w:val="4"/>
        </w:numPr>
        <w:spacing w:before="120" w:after="12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3C22D5">
      <w:pPr>
        <w:spacing w:before="36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3C22D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78C7159B" w:rsidR="00065711" w:rsidRPr="00065711" w:rsidRDefault="00DA41AA" w:rsidP="003C22D5">
      <w:pPr>
        <w:spacing w:before="120" w:after="120"/>
        <w:rPr>
          <w:rFonts w:eastAsia="Calibri"/>
          <w:b/>
        </w:rPr>
      </w:pPr>
      <w:r w:rsidRPr="00E14F08">
        <w:rPr>
          <w:rFonts w:eastAsia="Calibri"/>
          <w:highlight w:val="green"/>
        </w:rPr>
        <w:t>Adult-Only Retail Tobacco Stores are exempt from this section</w:t>
      </w:r>
      <w:r w:rsidR="00065711" w:rsidRPr="00E14F08">
        <w:rPr>
          <w:rFonts w:eastAsia="Calibri"/>
          <w:highlight w:val="green"/>
        </w:rPr>
        <w:t>.</w:t>
      </w:r>
      <w:r w:rsidR="00065711" w:rsidRPr="00065711">
        <w:rPr>
          <w:rFonts w:eastAsia="Calibri"/>
        </w:rPr>
        <w:t xml:space="preserve">  </w:t>
      </w:r>
    </w:p>
    <w:p w14:paraId="76BF41A3" w14:textId="77777777" w:rsidR="00065711" w:rsidRPr="00065711" w:rsidRDefault="00065711" w:rsidP="003C22D5">
      <w:pPr>
        <w:rPr>
          <w:rFonts w:eastAsia="Calibri"/>
          <w:b/>
        </w:rPr>
      </w:pPr>
    </w:p>
    <w:p w14:paraId="2245FFEE" w14:textId="7B34A02D" w:rsidR="00065711" w:rsidRPr="00065711" w:rsidRDefault="00090A91" w:rsidP="003C22D5">
      <w:pPr>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2780EB9" w14:textId="77777777" w:rsidR="00065711" w:rsidRPr="00065711" w:rsidRDefault="00065711" w:rsidP="003C22D5">
      <w:pPr>
        <w:rPr>
          <w:rFonts w:eastAsia="Calibri"/>
        </w:rPr>
      </w:pPr>
    </w:p>
    <w:p w14:paraId="746A9557" w14:textId="52C1702F" w:rsidR="00065711" w:rsidRPr="00065711" w:rsidRDefault="00065711" w:rsidP="003C22D5">
      <w:pPr>
        <w:rPr>
          <w:rFonts w:eastAsia="Calibri"/>
        </w:rPr>
      </w:pPr>
      <w:r w:rsidRPr="00065711">
        <w:rPr>
          <w:rFonts w:eastAsia="Calibri"/>
        </w:rPr>
        <w:t xml:space="preserve">All vending machines containing tobacco products, as defined herein, are prohibited. </w:t>
      </w:r>
    </w:p>
    <w:p w14:paraId="12D55965" w14:textId="2CF1EB84" w:rsidR="00065711" w:rsidRPr="00D629B8" w:rsidRDefault="00F87094" w:rsidP="00E14F08">
      <w:pPr>
        <w:spacing w:before="36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E14F08">
      <w:pPr>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3C22D5">
      <w:pPr>
        <w:spacing w:before="36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4E662A6B" w:rsidR="00065711" w:rsidRPr="00065711" w:rsidRDefault="00065711" w:rsidP="003C22D5">
      <w:pPr>
        <w:spacing w:after="36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optician/optometrist or drug store, shall sell or cause to be sold tobacco products, as defined herein.</w:t>
      </w:r>
    </w:p>
    <w:p w14:paraId="0F89F4B0" w14:textId="02D2F1AB" w:rsidR="00065711" w:rsidRPr="00E14F08" w:rsidRDefault="00F87094" w:rsidP="00E14F08">
      <w:pPr>
        <w:spacing w:before="36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E14F08">
      <w:pPr>
        <w:spacing w:before="120" w:after="12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3C22D5">
      <w:pPr>
        <w:spacing w:before="36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0E8F8585" w:rsidR="00065711" w:rsidRPr="003C22D5" w:rsidRDefault="00065711" w:rsidP="003C22D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§61A.</w:t>
      </w:r>
      <w:r w:rsidR="00370AEF">
        <w:rPr>
          <w:rFonts w:eastAsia="Calibri"/>
        </w:rPr>
        <w:t xml:space="preserve">  </w:t>
      </w:r>
    </w:p>
    <w:p w14:paraId="064BB10B" w14:textId="40CAE8DD" w:rsidR="00370AEF" w:rsidRPr="00D10ED6" w:rsidRDefault="00065711" w:rsidP="00D10ED6">
      <w:pPr>
        <w:numPr>
          <w:ilvl w:val="0"/>
          <w:numId w:val="7"/>
        </w:numPr>
        <w:spacing w:before="120" w:after="12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Sale and Distribution of Cigarettes, Smokeless Tobacco Products, and Electronic Smoking Devices in Massachusetts</w:t>
      </w:r>
      <w:r w:rsidR="00C60152">
        <w:rPr>
          <w:rFonts w:eastAsia="Calibri"/>
        </w:rPr>
        <w:t>,</w:t>
      </w:r>
      <w:r w:rsidR="000D0B87">
        <w:rPr>
          <w:rFonts w:eastAsia="Calibri"/>
        </w:rPr>
        <w:t xml:space="preserve"> </w:t>
      </w:r>
      <w:r w:rsidRPr="00065711">
        <w:rPr>
          <w:rFonts w:eastAsia="Calibri"/>
        </w:rPr>
        <w:t xml:space="preserve"> 940 CMR 22.00 Sale and Distribution of Cigars in Massachusetts</w:t>
      </w:r>
      <w:r w:rsidR="000D0B87">
        <w:rPr>
          <w:rFonts w:eastAsia="Calibri"/>
        </w:rPr>
        <w:t xml:space="preserve">; and </w:t>
      </w:r>
      <w:r w:rsidR="00725D1E">
        <w:rPr>
          <w:rFonts w:eastAsia="Calibri"/>
        </w:rPr>
        <w:t xml:space="preserve">105 </w:t>
      </w:r>
      <w:r w:rsidR="00725D1E">
        <w:rPr>
          <w:rFonts w:eastAsia="Calibri"/>
        </w:rPr>
        <w:lastRenderedPageBreak/>
        <w:t>CMR 665.00, Minimum Standards for Retail Sale of Tobacco and Electronic Nicotine Delivery Systems.</w:t>
      </w:r>
    </w:p>
    <w:p w14:paraId="688D3A29" w14:textId="6D2745A6" w:rsidR="00455FF8" w:rsidRPr="00F64304" w:rsidRDefault="00F87094" w:rsidP="003C22D5">
      <w:pPr>
        <w:spacing w:before="36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p>
    <w:p w14:paraId="0B6AA9F8" w14:textId="39AC576E" w:rsidR="003C22D5" w:rsidRPr="003C22D5" w:rsidRDefault="00460466" w:rsidP="003C22D5">
      <w:pPr>
        <w:rPr>
          <w:rFonts w:eastAsia="Calibri"/>
          <w:b/>
          <w:bCs/>
        </w:rPr>
      </w:pPr>
      <w:r w:rsidRPr="00E14F08">
        <w:rPr>
          <w:rFonts w:eastAsia="Calibri"/>
          <w:b/>
          <w:bCs/>
          <w:highlight w:val="green"/>
        </w:rPr>
        <w:t>Option 1: State/Local distinction</w:t>
      </w:r>
      <w:r w:rsidR="003C22D5">
        <w:rPr>
          <w:rFonts w:eastAsia="Calibri"/>
          <w:b/>
          <w:bCs/>
        </w:rPr>
        <w:t xml:space="preserve"> [NOTE: This is the default after the 2019 legislation made changes to the state law]</w:t>
      </w:r>
    </w:p>
    <w:p w14:paraId="63F44CAE" w14:textId="02A5D788"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 xml:space="preserve">ensure compliance with all sections of this regulation.  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Pr="00270854">
        <w:rPr>
          <w:rFonts w:eastAsia="Calibri"/>
          <w:color w:val="000000"/>
        </w:rPr>
        <w:t>,</w:t>
      </w:r>
      <w:r w:rsidR="00284878">
        <w:rPr>
          <w:rFonts w:eastAsia="Calibri"/>
          <w:color w:val="000000"/>
        </w:rPr>
        <w:t xml:space="preserve"> </w:t>
      </w:r>
      <w:r w:rsidR="00284878" w:rsidRPr="00FB53CF">
        <w:rPr>
          <w:rFonts w:eastAsia="Calibri"/>
          <w:color w:val="000000"/>
          <w:highlight w:val="green"/>
        </w:rPr>
        <w:t xml:space="preserve">and violations of </w:t>
      </w:r>
      <w:r w:rsidR="009B758F" w:rsidRPr="00FB53CF">
        <w:rPr>
          <w:rFonts w:eastAsia="Calibri"/>
          <w:color w:val="000000"/>
          <w:highlight w:val="green"/>
        </w:rPr>
        <w:t>§D of this regulation</w:t>
      </w:r>
      <w:r w:rsidR="00FB53CF">
        <w:rPr>
          <w:rFonts w:eastAsia="Calibri"/>
          <w:color w:val="000000"/>
        </w:rPr>
        <w:t>,</w:t>
      </w:r>
      <w:r w:rsidRPr="00270854">
        <w:rPr>
          <w:rFonts w:eastAsia="Calibri"/>
          <w:color w:val="000000"/>
        </w:rPr>
        <w:t xml:space="preserve"> the following penalties apply: </w:t>
      </w:r>
    </w:p>
    <w:p w14:paraId="42F0B59F" w14:textId="55D1420D"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 xml:space="preserve">000.00) </w:t>
      </w:r>
      <w:r w:rsidRPr="00E14F08">
        <w:rPr>
          <w:rFonts w:eastAsia="Calibri"/>
          <w:color w:val="000000" w:themeColor="text1"/>
          <w:highlight w:val="yellow"/>
        </w:rPr>
        <w:t xml:space="preserve">shall be issued and, additionally, if the violation is a sale of a tobacco product to a person </w:t>
      </w:r>
      <w:r w:rsidR="00BB20BC">
        <w:rPr>
          <w:rFonts w:eastAsia="Calibri"/>
          <w:color w:val="000000" w:themeColor="text1"/>
          <w:highlight w:val="yellow"/>
        </w:rPr>
        <w:t>[</w:t>
      </w:r>
      <w:r w:rsidRPr="00E14F08">
        <w:rPr>
          <w:rFonts w:eastAsia="Calibri"/>
          <w:color w:val="000000" w:themeColor="text1"/>
          <w:highlight w:val="yellow"/>
        </w:rPr>
        <w:t>under the age of 21</w:t>
      </w:r>
      <w:r w:rsidR="00BB20BC">
        <w:rPr>
          <w:rFonts w:eastAsia="Calibri"/>
          <w:color w:val="000000" w:themeColor="text1"/>
        </w:rPr>
        <w:t>]</w:t>
      </w:r>
      <w:r w:rsidRPr="006725F5">
        <w:rPr>
          <w:rFonts w:eastAsia="Calibri"/>
          <w:color w:val="000000" w:themeColor="text1"/>
        </w:rPr>
        <w:t>,</w:t>
      </w:r>
      <w:r w:rsidR="00270B8F" w:rsidRPr="006725F5">
        <w:rPr>
          <w:rFonts w:eastAsia="Calibri"/>
          <w:color w:val="000000" w:themeColor="text1"/>
        </w:rPr>
        <w:t xml:space="preserve"> or </w:t>
      </w:r>
      <w:r w:rsidR="00270B8F" w:rsidRPr="00270B8F">
        <w:rPr>
          <w:rFonts w:eastAsia="Calibri"/>
          <w:color w:val="000000" w:themeColor="text1"/>
          <w:highlight w:val="green"/>
        </w:rPr>
        <w:t xml:space="preserve">[born </w:t>
      </w:r>
      <w:r w:rsidR="00BB20BC">
        <w:rPr>
          <w:rFonts w:eastAsia="Calibri"/>
          <w:color w:val="000000" w:themeColor="text1"/>
          <w:highlight w:val="green"/>
        </w:rPr>
        <w:t xml:space="preserve">on or </w:t>
      </w:r>
      <w:r w:rsidR="00270B8F" w:rsidRPr="00270B8F">
        <w:rPr>
          <w:rFonts w:eastAsia="Calibri"/>
          <w:color w:val="000000" w:themeColor="text1"/>
          <w:highlight w:val="green"/>
        </w:rPr>
        <w:t>after January 1, 2004]</w:t>
      </w:r>
      <w:r w:rsidRPr="00270B8F">
        <w:rPr>
          <w:rFonts w:eastAsia="Calibri"/>
          <w:color w:val="000000" w:themeColor="text1"/>
          <w:highlight w:val="green"/>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304C7899" w14:textId="3ED0206E"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48517584"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138CDEE8" w14:textId="2A86A495" w:rsidR="00460466" w:rsidRPr="001C42C0" w:rsidRDefault="00460466" w:rsidP="00E14F08">
      <w:pPr>
        <w:numPr>
          <w:ilvl w:val="0"/>
          <w:numId w:val="9"/>
        </w:numPr>
        <w:spacing w:before="120" w:after="120"/>
        <w:ind w:left="360"/>
        <w:rPr>
          <w:rFonts w:eastAsia="Calibri"/>
        </w:rPr>
      </w:pPr>
      <w:r w:rsidRPr="00E14F08">
        <w:rPr>
          <w:rFonts w:eastAsia="Calibri"/>
          <w:highlight w:val="yellow"/>
        </w:rPr>
        <w:t>For violations of all other sections specific to the</w:t>
      </w:r>
      <w:r w:rsidR="00430073">
        <w:rPr>
          <w:rFonts w:eastAsia="Calibri"/>
          <w:highlight w:val="yellow"/>
        </w:rPr>
        <w:t xml:space="preserve"> </w:t>
      </w:r>
      <w:r w:rsidR="00294DA8">
        <w:rPr>
          <w:rFonts w:eastAsia="Calibri"/>
          <w:b/>
          <w:bCs/>
          <w:highlight w:val="yellow"/>
        </w:rPr>
        <w:t>[city/town]</w:t>
      </w:r>
      <w:r w:rsidRPr="00E14F08">
        <w:rPr>
          <w:rFonts w:eastAsia="Calibri"/>
          <w:b/>
          <w:highlight w:val="yellow"/>
        </w:rPr>
        <w:t>,</w:t>
      </w:r>
      <w:r w:rsidRPr="00E14F08">
        <w:rPr>
          <w:rFonts w:eastAsia="Calibri"/>
          <w:highlight w:val="yellow"/>
        </w:rPr>
        <w:t xml:space="preserve"> </w:t>
      </w:r>
      <w:r w:rsidR="007D759A" w:rsidRPr="00C6069F">
        <w:rPr>
          <w:rFonts w:eastAsia="Calibri"/>
          <w:highlight w:val="green"/>
        </w:rPr>
        <w:t xml:space="preserve">except for </w:t>
      </w:r>
      <w:r w:rsidR="00C6069F" w:rsidRPr="00C6069F">
        <w:rPr>
          <w:rFonts w:eastAsia="Calibri"/>
          <w:highlight w:val="green"/>
        </w:rPr>
        <w:t>§D</w:t>
      </w:r>
      <w:r w:rsidR="001A4F31">
        <w:rPr>
          <w:rFonts w:eastAsia="Calibri"/>
          <w:highlight w:val="green"/>
        </w:rPr>
        <w:t xml:space="preserve"> of this regulation</w:t>
      </w:r>
      <w:r w:rsidR="00C6069F" w:rsidRPr="00C6069F">
        <w:rPr>
          <w:rFonts w:eastAsia="Calibri"/>
          <w:highlight w:val="green"/>
        </w:rPr>
        <w:t>,</w:t>
      </w:r>
      <w:r w:rsidR="00C6069F" w:rsidRPr="00C6069F">
        <w:rPr>
          <w:rFonts w:eastAsia="Calibri"/>
        </w:rPr>
        <w:t xml:space="preserve"> </w:t>
      </w:r>
      <w:r w:rsidRPr="00E14F08">
        <w:rPr>
          <w:rFonts w:eastAsia="Calibri"/>
          <w:highlight w:val="yellow"/>
        </w:rPr>
        <w:t>the violator shall receive:</w:t>
      </w:r>
    </w:p>
    <w:p w14:paraId="0205937D" w14:textId="16019FD1" w:rsidR="00460466" w:rsidRPr="003C22D5" w:rsidRDefault="00460466" w:rsidP="003C22D5">
      <w:pPr>
        <w:numPr>
          <w:ilvl w:val="0"/>
          <w:numId w:val="6"/>
        </w:numPr>
        <w:spacing w:before="120" w:after="120"/>
        <w:rPr>
          <w:rFonts w:eastAsia="Calibri"/>
          <w:b/>
        </w:rPr>
      </w:pPr>
      <w:r w:rsidRPr="00065711">
        <w:rPr>
          <w:rFonts w:eastAsia="Calibri"/>
        </w:rPr>
        <w:t xml:space="preserve">In the case of a first violation, a fine of </w:t>
      </w:r>
      <w:r w:rsidR="00690B83">
        <w:rPr>
          <w:rFonts w:eastAsia="Calibri"/>
        </w:rPr>
        <w:t>one</w:t>
      </w:r>
      <w:r w:rsidRPr="00E04D21">
        <w:rPr>
          <w:rFonts w:eastAsia="Calibri"/>
        </w:rPr>
        <w:t xml:space="preserve"> hundred dollars ($</w:t>
      </w:r>
      <w:r w:rsidR="00690B83">
        <w:rPr>
          <w:rFonts w:eastAsia="Calibri"/>
        </w:rPr>
        <w:t>1</w:t>
      </w:r>
      <w:r w:rsidRPr="00E04D21">
        <w:rPr>
          <w:rFonts w:eastAsia="Calibri"/>
        </w:rPr>
        <w:t>00.00).</w:t>
      </w:r>
      <w:r w:rsidRPr="00065711">
        <w:rPr>
          <w:rFonts w:eastAsia="Calibri"/>
        </w:rPr>
        <w:t xml:space="preserve">  </w:t>
      </w:r>
    </w:p>
    <w:p w14:paraId="02480676" w14:textId="54EE893C" w:rsidR="00460466" w:rsidRPr="003C22D5" w:rsidRDefault="00460466" w:rsidP="003C22D5">
      <w:pPr>
        <w:numPr>
          <w:ilvl w:val="0"/>
          <w:numId w:val="6"/>
        </w:numPr>
        <w:spacing w:before="120" w:after="120"/>
        <w:rPr>
          <w:rFonts w:eastAsia="Calibri"/>
        </w:rPr>
      </w:pPr>
      <w:r w:rsidRPr="00065711">
        <w:rPr>
          <w:rFonts w:eastAsia="Calibri"/>
        </w:rPr>
        <w:t xml:space="preserve">In the case of a second violation within </w:t>
      </w:r>
      <w:r w:rsidRPr="00E14F08">
        <w:rPr>
          <w:rFonts w:eastAsia="Calibri"/>
          <w:highlight w:val="green"/>
        </w:rPr>
        <w:t>thirty-six (36) months</w:t>
      </w:r>
      <w:r w:rsidRPr="00065711">
        <w:rPr>
          <w:rFonts w:eastAsia="Calibri"/>
        </w:rPr>
        <w:t xml:space="preserve"> of the date of the current violation, a fine of </w:t>
      </w:r>
      <w:r w:rsidR="00D41C45" w:rsidRPr="00690B83">
        <w:rPr>
          <w:rFonts w:eastAsia="Calibri"/>
          <w:highlight w:val="green"/>
        </w:rPr>
        <w:t>t</w:t>
      </w:r>
      <w:r w:rsidR="00690B83" w:rsidRPr="00690B83">
        <w:rPr>
          <w:rFonts w:eastAsia="Calibri"/>
          <w:highlight w:val="green"/>
        </w:rPr>
        <w:t>wo</w:t>
      </w:r>
      <w:r w:rsidR="00D41C45" w:rsidRPr="00690B83">
        <w:rPr>
          <w:rFonts w:eastAsia="Calibri"/>
          <w:highlight w:val="green"/>
        </w:rPr>
        <w:t xml:space="preserve"> </w:t>
      </w:r>
      <w:r w:rsidRPr="00690B83">
        <w:rPr>
          <w:rFonts w:eastAsia="Calibri"/>
          <w:highlight w:val="green"/>
        </w:rPr>
        <w:t>hundred dollars ($</w:t>
      </w:r>
      <w:r w:rsidR="00690B83" w:rsidRPr="00690B83">
        <w:rPr>
          <w:rFonts w:eastAsia="Calibri"/>
          <w:highlight w:val="green"/>
        </w:rPr>
        <w:t>2</w:t>
      </w:r>
      <w:r w:rsidRPr="00690B83">
        <w:rPr>
          <w:rFonts w:eastAsia="Calibri"/>
          <w:highlight w:val="green"/>
        </w:rPr>
        <w:t>00.00)</w:t>
      </w:r>
      <w:r w:rsidRPr="00065711">
        <w:rPr>
          <w:rFonts w:eastAsia="Calibri"/>
        </w:rPr>
        <w:t xml:space="preserve"> and the Tobacco Product Sales Permit </w:t>
      </w:r>
      <w:r w:rsidR="00AD4C5D" w:rsidRPr="00E14F08">
        <w:rPr>
          <w:rFonts w:eastAsia="Calibri"/>
          <w:b/>
          <w:bCs/>
          <w:highlight w:val="green"/>
        </w:rPr>
        <w:t>[shall / may]</w:t>
      </w:r>
      <w:r w:rsidRPr="00065711">
        <w:rPr>
          <w:rFonts w:eastAsia="Calibri"/>
        </w:rPr>
        <w:t xml:space="preserve"> be suspended for</w:t>
      </w:r>
      <w:r w:rsidR="00AD4C5D">
        <w:rPr>
          <w:rFonts w:eastAsia="Calibri"/>
        </w:rPr>
        <w:t xml:space="preserve"> </w:t>
      </w:r>
      <w:r w:rsidRPr="00E14F08">
        <w:rPr>
          <w:rFonts w:eastAsia="Calibri"/>
          <w:highlight w:val="green"/>
        </w:rPr>
        <w:t>seven (7) consecutive business days.</w:t>
      </w:r>
    </w:p>
    <w:p w14:paraId="202C8601" w14:textId="378CBC69" w:rsidR="00460466" w:rsidRPr="00065711" w:rsidRDefault="00460466" w:rsidP="003C22D5">
      <w:pPr>
        <w:numPr>
          <w:ilvl w:val="0"/>
          <w:numId w:val="6"/>
        </w:numPr>
        <w:spacing w:before="120" w:after="120"/>
        <w:rPr>
          <w:rFonts w:eastAsia="Calibri"/>
        </w:rPr>
      </w:pPr>
      <w:r w:rsidRPr="00065711">
        <w:rPr>
          <w:rFonts w:eastAsia="Calibri"/>
        </w:rPr>
        <w:t xml:space="preserve">In the case of three or more violations within a </w:t>
      </w:r>
      <w:r w:rsidRPr="00E14F08">
        <w:rPr>
          <w:rFonts w:eastAsia="Calibri"/>
          <w:highlight w:val="green"/>
        </w:rPr>
        <w:t>thirty-six (36)-month</w:t>
      </w:r>
      <w:r w:rsidRPr="00065711">
        <w:rPr>
          <w:rFonts w:eastAsia="Calibri"/>
        </w:rPr>
        <w:t xml:space="preserve"> period, a fine of three hundred dollars ($300.00) and the Tobacco Product Sales Permit </w:t>
      </w:r>
      <w:r w:rsidR="00AD4C5D" w:rsidRPr="00E14F08">
        <w:rPr>
          <w:rFonts w:eastAsia="Calibri"/>
          <w:b/>
          <w:bCs/>
          <w:highlight w:val="green"/>
        </w:rPr>
        <w:t>[shall / may]</w:t>
      </w:r>
      <w:r w:rsidR="00AD4C5D">
        <w:rPr>
          <w:rFonts w:eastAsia="Calibri"/>
        </w:rPr>
        <w:t xml:space="preserve"> </w:t>
      </w:r>
      <w:r w:rsidRPr="00065711">
        <w:rPr>
          <w:rFonts w:eastAsia="Calibri"/>
        </w:rPr>
        <w:t xml:space="preserve">be suspended for </w:t>
      </w:r>
      <w:r w:rsidRPr="00E14F08">
        <w:rPr>
          <w:rFonts w:eastAsia="Calibri"/>
          <w:highlight w:val="green"/>
        </w:rPr>
        <w:t>thirty (30) consecutive business days.</w:t>
      </w:r>
    </w:p>
    <w:p w14:paraId="7715DC0E" w14:textId="157744C3" w:rsidR="00460466" w:rsidRPr="00F64304" w:rsidRDefault="006530DA" w:rsidP="003C22D5">
      <w:pPr>
        <w:numPr>
          <w:ilvl w:val="0"/>
          <w:numId w:val="6"/>
        </w:numPr>
        <w:spacing w:before="120" w:after="120"/>
        <w:rPr>
          <w:rFonts w:eastAsia="Calibri"/>
          <w:color w:val="000000"/>
        </w:rPr>
      </w:pPr>
      <w:r>
        <w:rPr>
          <w:rFonts w:eastAsia="Calibri"/>
          <w:color w:val="000000"/>
        </w:rPr>
        <w:t xml:space="preserve">List of </w:t>
      </w:r>
      <w:r w:rsidR="00460466" w:rsidRPr="00065711">
        <w:rPr>
          <w:rFonts w:eastAsia="Calibri"/>
          <w:color w:val="000000"/>
        </w:rPr>
        <w:t xml:space="preserve">State Law Fines and </w:t>
      </w:r>
      <w:r w:rsidR="00460466">
        <w:rPr>
          <w:rFonts w:eastAsia="Calibri"/>
          <w:color w:val="000000"/>
        </w:rPr>
        <w:t xml:space="preserve">Local </w:t>
      </w:r>
      <w:r w:rsidR="00460466" w:rsidRPr="00065711">
        <w:rPr>
          <w:rFonts w:eastAsia="Calibri"/>
          <w:color w:val="000000"/>
        </w:rPr>
        <w:t>Regulation Fines:</w:t>
      </w: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460466" w:rsidRPr="00065711" w14:paraId="619E81B7" w14:textId="77777777" w:rsidTr="003C22D5">
        <w:tc>
          <w:tcPr>
            <w:tcW w:w="4950" w:type="dxa"/>
          </w:tcPr>
          <w:p w14:paraId="41D53381" w14:textId="4E88CCC2" w:rsidR="00460466" w:rsidRPr="002B3E80" w:rsidRDefault="00460466" w:rsidP="003C22D5">
            <w:pPr>
              <w:rPr>
                <w:b/>
                <w:color w:val="000000"/>
              </w:rPr>
            </w:pPr>
            <w:r w:rsidRPr="00065711">
              <w:rPr>
                <w:b/>
                <w:color w:val="000000"/>
                <w:u w:val="single"/>
              </w:rPr>
              <w:t>Policies Subject to State Law Fines</w:t>
            </w:r>
            <w:r w:rsidR="009108F2">
              <w:rPr>
                <w:b/>
                <w:color w:val="000000"/>
                <w:u w:val="single"/>
              </w:rPr>
              <w:t xml:space="preserve"> and </w:t>
            </w:r>
            <w:r w:rsidR="009108F2">
              <w:rPr>
                <w:rFonts w:cs="Calibri"/>
                <w:b/>
                <w:color w:val="000000"/>
                <w:u w:val="single"/>
              </w:rPr>
              <w:t>§</w:t>
            </w:r>
            <w:r w:rsidR="009108F2">
              <w:rPr>
                <w:b/>
                <w:color w:val="000000"/>
                <w:u w:val="single"/>
              </w:rPr>
              <w:t xml:space="preserve">D of this </w:t>
            </w:r>
            <w:ins w:id="17" w:author="Cheryl Sbarra" w:date="2024-04-29T15:28:00Z" w16du:dateUtc="2024-04-29T20:28:00Z">
              <w:r w:rsidR="00D36297" w:rsidRPr="00D36297">
                <w:rPr>
                  <w:b/>
                  <w:color w:val="000000"/>
                  <w:u w:val="single"/>
                </w:rPr>
                <w:t xml:space="preserve">Local </w:t>
              </w:r>
            </w:ins>
            <w:r w:rsidR="005539B4">
              <w:rPr>
                <w:b/>
                <w:color w:val="000000"/>
                <w:u w:val="single"/>
              </w:rPr>
              <w:t>R</w:t>
            </w:r>
            <w:r w:rsidR="009108F2">
              <w:rPr>
                <w:b/>
                <w:color w:val="000000"/>
                <w:u w:val="single"/>
              </w:rPr>
              <w:t>egulation</w:t>
            </w:r>
            <w:r w:rsidR="008B7B8B">
              <w:rPr>
                <w:b/>
                <w:color w:val="000000"/>
                <w:u w:val="single"/>
              </w:rPr>
              <w:t xml:space="preserve"> </w:t>
            </w:r>
          </w:p>
        </w:tc>
        <w:tc>
          <w:tcPr>
            <w:tcW w:w="3965" w:type="dxa"/>
          </w:tcPr>
          <w:p w14:paraId="2B25BBB3" w14:textId="01655CA2" w:rsidR="00460466" w:rsidRPr="00065711" w:rsidRDefault="00460466" w:rsidP="003C22D5">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460466" w:rsidRPr="00065711" w14:paraId="74A5E8DE" w14:textId="77777777" w:rsidTr="003C22D5">
        <w:trPr>
          <w:trHeight w:val="66"/>
        </w:trPr>
        <w:tc>
          <w:tcPr>
            <w:tcW w:w="4950" w:type="dxa"/>
          </w:tcPr>
          <w:p w14:paraId="18E33275" w14:textId="16A4CF1D" w:rsidR="00460466" w:rsidRPr="004B2083" w:rsidRDefault="00460466" w:rsidP="003C22D5">
            <w:pPr>
              <w:numPr>
                <w:ilvl w:val="0"/>
                <w:numId w:val="14"/>
              </w:numPr>
              <w:ind w:left="336" w:hanging="270"/>
              <w:contextualSpacing/>
              <w:rPr>
                <w:color w:val="000000"/>
                <w:sz w:val="21"/>
                <w:szCs w:val="21"/>
                <w:highlight w:val="green"/>
              </w:rPr>
            </w:pPr>
            <w:r w:rsidRPr="00065711">
              <w:rPr>
                <w:color w:val="000000"/>
                <w:sz w:val="21"/>
                <w:szCs w:val="21"/>
              </w:rPr>
              <w:t>Tobacco and Vape Sales to</w:t>
            </w:r>
            <w:r>
              <w:rPr>
                <w:color w:val="000000"/>
                <w:sz w:val="21"/>
                <w:szCs w:val="21"/>
              </w:rPr>
              <w:t xml:space="preserve"> persons under the age of 21 (G.L. Ch. 270, §6)</w:t>
            </w:r>
            <w:r w:rsidR="00661C2F">
              <w:rPr>
                <w:color w:val="000000"/>
                <w:sz w:val="21"/>
                <w:szCs w:val="21"/>
              </w:rPr>
              <w:t xml:space="preserve"> or </w:t>
            </w:r>
            <w:r w:rsidR="00D95CD7" w:rsidRPr="004B2083">
              <w:rPr>
                <w:color w:val="000000"/>
                <w:sz w:val="21"/>
                <w:szCs w:val="21"/>
                <w:highlight w:val="green"/>
              </w:rPr>
              <w:t>[</w:t>
            </w:r>
            <w:r w:rsidR="00661C2F" w:rsidRPr="004B2083">
              <w:rPr>
                <w:color w:val="000000"/>
                <w:sz w:val="21"/>
                <w:szCs w:val="21"/>
                <w:highlight w:val="green"/>
              </w:rPr>
              <w:t xml:space="preserve">born on or </w:t>
            </w:r>
            <w:r w:rsidR="00661AA2" w:rsidRPr="004B2083">
              <w:rPr>
                <w:color w:val="000000"/>
                <w:sz w:val="21"/>
                <w:szCs w:val="21"/>
                <w:highlight w:val="green"/>
              </w:rPr>
              <w:t>after January 1, 2004</w:t>
            </w:r>
            <w:r w:rsidR="004B2083" w:rsidRPr="004B2083">
              <w:rPr>
                <w:color w:val="000000"/>
                <w:sz w:val="21"/>
                <w:szCs w:val="21"/>
                <w:highlight w:val="green"/>
              </w:rPr>
              <w:t>]</w:t>
            </w:r>
          </w:p>
          <w:p w14:paraId="5F137856" w14:textId="234AE502"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Flavored Tobacco Product Sales Restrictions</w:t>
            </w:r>
            <w:r>
              <w:rPr>
                <w:color w:val="000000"/>
                <w:sz w:val="21"/>
                <w:szCs w:val="21"/>
              </w:rPr>
              <w:t xml:space="preserve"> (G.L. Ch. 270, §</w:t>
            </w:r>
            <w:r w:rsidR="00957198">
              <w:rPr>
                <w:color w:val="000000"/>
                <w:sz w:val="21"/>
                <w:szCs w:val="21"/>
              </w:rPr>
              <w:t>28</w:t>
            </w:r>
            <w:r>
              <w:rPr>
                <w:color w:val="000000"/>
                <w:sz w:val="21"/>
                <w:szCs w:val="21"/>
              </w:rPr>
              <w:t>)</w:t>
            </w:r>
          </w:p>
          <w:p w14:paraId="08FC602D" w14:textId="4BAA5BEF" w:rsidR="00460466" w:rsidRPr="00E725EE" w:rsidRDefault="00460466" w:rsidP="003C22D5">
            <w:pPr>
              <w:numPr>
                <w:ilvl w:val="0"/>
                <w:numId w:val="14"/>
              </w:numPr>
              <w:ind w:left="336" w:hanging="270"/>
              <w:contextualSpacing/>
              <w:rPr>
                <w:color w:val="000000"/>
                <w:sz w:val="21"/>
                <w:szCs w:val="21"/>
                <w:highlight w:val="green"/>
              </w:rPr>
            </w:pPr>
            <w:r>
              <w:rPr>
                <w:color w:val="000000"/>
                <w:sz w:val="21"/>
                <w:szCs w:val="21"/>
              </w:rPr>
              <w:lastRenderedPageBreak/>
              <w:t>Penalties for sales to a person under the age of 21 of Tobacco/Vape products (105 CMR 665.045)</w:t>
            </w:r>
            <w:r w:rsidR="00E725EE">
              <w:rPr>
                <w:color w:val="000000"/>
                <w:sz w:val="21"/>
                <w:szCs w:val="21"/>
              </w:rPr>
              <w:t xml:space="preserve"> or </w:t>
            </w:r>
            <w:r w:rsidR="00E725EE" w:rsidRPr="00E725EE">
              <w:rPr>
                <w:color w:val="000000"/>
                <w:sz w:val="21"/>
                <w:szCs w:val="21"/>
                <w:highlight w:val="green"/>
              </w:rPr>
              <w:t>[born on or after January 1, 2004]</w:t>
            </w:r>
          </w:p>
          <w:p w14:paraId="55024529" w14:textId="477B1E87" w:rsidR="00460466" w:rsidRPr="00EE3802" w:rsidRDefault="00460466" w:rsidP="003C22D5">
            <w:pPr>
              <w:numPr>
                <w:ilvl w:val="0"/>
                <w:numId w:val="14"/>
              </w:numPr>
              <w:ind w:left="336" w:hanging="270"/>
              <w:contextualSpacing/>
              <w:rPr>
                <w:color w:val="000000"/>
                <w:sz w:val="21"/>
                <w:szCs w:val="21"/>
                <w:highlight w:val="green"/>
              </w:rPr>
            </w:pPr>
            <w:r>
              <w:rPr>
                <w:color w:val="000000"/>
                <w:sz w:val="21"/>
                <w:szCs w:val="21"/>
              </w:rPr>
              <w:t>Local Tobacco Sales Permit suspension for a first violation for sales to a person under the age of 21 of Tobacco/Vape products (105 CMR 665.040(d)</w:t>
            </w:r>
            <w:r w:rsidR="00EE3802">
              <w:rPr>
                <w:color w:val="000000"/>
                <w:sz w:val="21"/>
                <w:szCs w:val="21"/>
              </w:rPr>
              <w:t xml:space="preserve"> or </w:t>
            </w:r>
            <w:r w:rsidR="00EE3802" w:rsidRPr="00EE3802">
              <w:rPr>
                <w:color w:val="000000"/>
                <w:sz w:val="21"/>
                <w:szCs w:val="21"/>
                <w:highlight w:val="green"/>
              </w:rPr>
              <w:t>[born on or after January 1, 2</w:t>
            </w:r>
            <w:r w:rsidR="00EE3802">
              <w:rPr>
                <w:color w:val="000000"/>
                <w:sz w:val="21"/>
                <w:szCs w:val="21"/>
                <w:highlight w:val="green"/>
              </w:rPr>
              <w:t>0</w:t>
            </w:r>
            <w:r w:rsidR="00EE3802" w:rsidRPr="00EE3802">
              <w:rPr>
                <w:color w:val="000000"/>
                <w:sz w:val="21"/>
                <w:szCs w:val="21"/>
                <w:highlight w:val="green"/>
              </w:rPr>
              <w:t>04.]</w:t>
            </w:r>
          </w:p>
          <w:p w14:paraId="5324132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Required Retailer Signage</w:t>
            </w:r>
            <w:r>
              <w:rPr>
                <w:color w:val="000000"/>
                <w:sz w:val="21"/>
                <w:szCs w:val="21"/>
              </w:rPr>
              <w:t xml:space="preserve"> (105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52E27D80" w:rsidR="00543657" w:rsidRPr="003C22D5" w:rsidRDefault="00543657" w:rsidP="003C22D5">
            <w:pPr>
              <w:numPr>
                <w:ilvl w:val="0"/>
                <w:numId w:val="14"/>
              </w:numPr>
              <w:ind w:left="336" w:hanging="270"/>
              <w:contextualSpacing/>
              <w:rPr>
                <w:color w:val="000000"/>
                <w:sz w:val="21"/>
                <w:szCs w:val="21"/>
              </w:rPr>
            </w:pPr>
            <w:r>
              <w:rPr>
                <w:color w:val="000000"/>
                <w:sz w:val="21"/>
                <w:szCs w:val="21"/>
              </w:rPr>
              <w:t>Other state policies</w:t>
            </w:r>
          </w:p>
        </w:tc>
        <w:tc>
          <w:tcPr>
            <w:tcW w:w="3965" w:type="dxa"/>
          </w:tcPr>
          <w:p w14:paraId="04DA1398" w14:textId="1DD522AE"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lastRenderedPageBreak/>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including minimum sales price regulations</w:t>
            </w:r>
          </w:p>
          <w:p w14:paraId="5BA764A5" w14:textId="168CEB8D"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lastRenderedPageBreak/>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77777777"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Mass.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1C3DFACC" w14:textId="1A0972F7" w:rsidR="006E5DA2" w:rsidRPr="00A46544" w:rsidRDefault="002868B6" w:rsidP="00A46544">
            <w:pPr>
              <w:numPr>
                <w:ilvl w:val="0"/>
                <w:numId w:val="15"/>
              </w:numPr>
              <w:ind w:left="347" w:hanging="270"/>
              <w:contextualSpacing/>
              <w:rPr>
                <w:color w:val="000000"/>
                <w:sz w:val="21"/>
                <w:szCs w:val="21"/>
              </w:rPr>
            </w:pPr>
            <w:r>
              <w:rPr>
                <w:color w:val="000000"/>
                <w:sz w:val="21"/>
                <w:szCs w:val="21"/>
              </w:rPr>
              <w:t>Restricting</w:t>
            </w:r>
            <w:r w:rsidR="00827676">
              <w:rPr>
                <w:color w:val="000000"/>
                <w:sz w:val="21"/>
                <w:szCs w:val="21"/>
              </w:rPr>
              <w:t xml:space="preserve"> </w:t>
            </w:r>
            <w:r w:rsidR="00E36FFA" w:rsidRPr="0072233F">
              <w:rPr>
                <w:sz w:val="21"/>
                <w:szCs w:val="21"/>
              </w:rPr>
              <w:t xml:space="preserve">Oral </w:t>
            </w:r>
            <w:r w:rsidR="00A63A77" w:rsidRPr="0072233F">
              <w:rPr>
                <w:color w:val="000000"/>
                <w:sz w:val="21"/>
                <w:szCs w:val="21"/>
              </w:rPr>
              <w:t>Nicotine Pouches</w:t>
            </w:r>
            <w:r w:rsidR="00277367">
              <w:rPr>
                <w:color w:val="000000"/>
                <w:sz w:val="21"/>
                <w:szCs w:val="21"/>
              </w:rPr>
              <w:t xml:space="preserve"> </w:t>
            </w:r>
            <w:r w:rsidR="00A87D7C">
              <w:rPr>
                <w:color w:val="000000"/>
                <w:sz w:val="21"/>
                <w:szCs w:val="21"/>
              </w:rPr>
              <w:t>to adult-only retail tobacco stores</w:t>
            </w:r>
          </w:p>
          <w:p w14:paraId="2D713351" w14:textId="1C494733"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6ACA798C" w14:textId="77777777" w:rsidR="00460466" w:rsidRPr="00065711" w:rsidRDefault="00460466" w:rsidP="003C22D5">
            <w:pPr>
              <w:rPr>
                <w:color w:val="00B0F0"/>
              </w:rPr>
            </w:pPr>
          </w:p>
        </w:tc>
      </w:tr>
    </w:tbl>
    <w:p w14:paraId="1BE373FA" w14:textId="3EFDE923" w:rsidR="00460466" w:rsidRPr="00B06877" w:rsidRDefault="00460466" w:rsidP="003C22D5">
      <w:pPr>
        <w:pStyle w:val="ListParagraph"/>
        <w:numPr>
          <w:ilvl w:val="0"/>
          <w:numId w:val="9"/>
        </w:numPr>
        <w:spacing w:before="120" w:after="120"/>
        <w:contextualSpacing w:val="0"/>
        <w:rPr>
          <w:rFonts w:eastAsia="Calibri"/>
        </w:rPr>
      </w:pPr>
      <w:r w:rsidRPr="00A26E23">
        <w:rPr>
          <w:rFonts w:eastAsia="Calibri"/>
        </w:rPr>
        <w:lastRenderedPageBreak/>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AD545C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  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1EA5B295" w14:textId="4E6817A0" w:rsidR="00460466" w:rsidRDefault="00460466" w:rsidP="003C22D5">
      <w:pPr>
        <w:pStyle w:val="ListParagraph"/>
        <w:numPr>
          <w:ilvl w:val="0"/>
          <w:numId w:val="9"/>
        </w:numPr>
        <w:spacing w:before="120" w:after="12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w:t>
      </w:r>
      <w:r w:rsidRPr="00065711">
        <w:rPr>
          <w:rFonts w:eastAsia="Calibri"/>
        </w:rPr>
        <w:lastRenderedPageBreak/>
        <w:t>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3C22D5">
      <w:pPr>
        <w:pStyle w:val="ListParagraph"/>
        <w:numPr>
          <w:ilvl w:val="0"/>
          <w:numId w:val="9"/>
        </w:numPr>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4A3955C5" w14:textId="77777777" w:rsidR="003C22D5" w:rsidRDefault="003C22D5" w:rsidP="003C22D5">
      <w:pPr>
        <w:rPr>
          <w:rFonts w:eastAsia="Calibri"/>
        </w:rPr>
      </w:pPr>
    </w:p>
    <w:p w14:paraId="3032C365" w14:textId="4834B4E7" w:rsidR="00460466" w:rsidRDefault="00460466" w:rsidP="00E14F08">
      <w:pPr>
        <w:rPr>
          <w:rFonts w:eastAsia="Calibri"/>
          <w:b/>
          <w:bCs/>
        </w:rPr>
      </w:pPr>
      <w:r w:rsidRPr="00E14F08">
        <w:rPr>
          <w:rFonts w:eastAsia="Calibri"/>
          <w:b/>
          <w:bCs/>
          <w:highlight w:val="green"/>
        </w:rPr>
        <w:t>Option 2: Unified Fining Structure</w:t>
      </w:r>
    </w:p>
    <w:p w14:paraId="290CE1E7" w14:textId="44D1291B" w:rsidR="003C22D5" w:rsidRPr="003C22D5" w:rsidRDefault="003C22D5" w:rsidP="003C22D5">
      <w:pPr>
        <w:rPr>
          <w:rFonts w:eastAsia="Calibri"/>
          <w:b/>
          <w:bCs/>
        </w:rPr>
      </w:pPr>
      <w:r w:rsidRPr="003C22D5">
        <w:rPr>
          <w:rFonts w:eastAsia="Calibri"/>
          <w:b/>
          <w:bCs/>
        </w:rPr>
        <w:t>[Note: This applies the new state fining structure ($1</w:t>
      </w:r>
      <w:r w:rsidR="005B3700">
        <w:rPr>
          <w:rFonts w:eastAsia="Calibri"/>
          <w:b/>
          <w:bCs/>
        </w:rPr>
        <w:t>,</w:t>
      </w:r>
      <w:r w:rsidRPr="003C22D5">
        <w:rPr>
          <w:rFonts w:eastAsia="Calibri"/>
          <w:b/>
          <w:bCs/>
        </w:rPr>
        <w:t>000/$2</w:t>
      </w:r>
      <w:r w:rsidR="005B3700">
        <w:rPr>
          <w:rFonts w:eastAsia="Calibri"/>
          <w:b/>
          <w:bCs/>
        </w:rPr>
        <w:t>,</w:t>
      </w:r>
      <w:r w:rsidRPr="003C22D5">
        <w:rPr>
          <w:rFonts w:eastAsia="Calibri"/>
          <w:b/>
          <w:bCs/>
        </w:rPr>
        <w:t>000/$5</w:t>
      </w:r>
      <w:r w:rsidR="005B3700">
        <w:rPr>
          <w:rFonts w:eastAsia="Calibri"/>
          <w:b/>
          <w:bCs/>
        </w:rPr>
        <w:t>,</w:t>
      </w:r>
      <w:r w:rsidRPr="003C22D5">
        <w:rPr>
          <w:rFonts w:eastAsia="Calibri"/>
          <w:b/>
          <w:bCs/>
        </w:rPr>
        <w:t>000). If adopting this option remove Section T]</w:t>
      </w:r>
    </w:p>
    <w:p w14:paraId="04D52502" w14:textId="77777777" w:rsidR="00460466" w:rsidRPr="000C2282" w:rsidRDefault="00460466" w:rsidP="003C22D5">
      <w:pPr>
        <w:pStyle w:val="ListParagraph"/>
        <w:numPr>
          <w:ilvl w:val="0"/>
          <w:numId w:val="20"/>
        </w:numPr>
        <w:spacing w:before="120" w:after="12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  For violations of the sections of this regulation the violator shall receive</w:t>
      </w:r>
      <w:r w:rsidRPr="000C2282">
        <w:rPr>
          <w:rFonts w:eastAsia="Calibri"/>
          <w:color w:val="000000"/>
        </w:rPr>
        <w:t xml:space="preserve">: </w:t>
      </w:r>
    </w:p>
    <w:p w14:paraId="7FF964FC" w14:textId="75D2718D" w:rsidR="00460466" w:rsidRPr="00065711" w:rsidRDefault="00460466" w:rsidP="003C22D5">
      <w:pPr>
        <w:numPr>
          <w:ilvl w:val="1"/>
          <w:numId w:val="20"/>
        </w:numPr>
        <w:spacing w:after="200"/>
        <w:contextualSpacing/>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Pr="00F26405">
        <w:rPr>
          <w:rFonts w:eastAsia="Calibri"/>
          <w:color w:val="000000" w:themeColor="text1"/>
        </w:rPr>
        <w:t xml:space="preserve">shall be issued and, additionally, if the violation is a sale of a tobacco product to a person under the age of 21, </w:t>
      </w:r>
      <w:r w:rsidR="00CD0B8B">
        <w:rPr>
          <w:rFonts w:eastAsia="Calibri"/>
          <w:color w:val="000000" w:themeColor="text1"/>
        </w:rPr>
        <w:t xml:space="preserve">or </w:t>
      </w:r>
      <w:r w:rsidR="00691822" w:rsidRPr="00691822">
        <w:rPr>
          <w:rFonts w:eastAsia="Calibri"/>
          <w:color w:val="000000" w:themeColor="text1"/>
          <w:highlight w:val="green"/>
        </w:rPr>
        <w:t>[born on or after January 1, 2004]</w:t>
      </w:r>
      <w:r w:rsidR="00691822">
        <w:rPr>
          <w:rFonts w:eastAsia="Calibri"/>
          <w:color w:val="000000" w:themeColor="text1"/>
        </w:rPr>
        <w:t xml:space="preserve"> </w:t>
      </w:r>
      <w:r w:rsidRPr="00F26405">
        <w:rPr>
          <w:rFonts w:eastAsia="Calibri"/>
          <w:color w:val="000000" w:themeColor="text1"/>
        </w:rPr>
        <w:t xml:space="preserve">the Tobacco Product Sales Permit shall be suspended for </w:t>
      </w:r>
      <w:r w:rsidR="00545C36">
        <w:rPr>
          <w:rFonts w:eastAsia="Calibri"/>
          <w:color w:val="000000" w:themeColor="text1"/>
        </w:rPr>
        <w:t>_________</w:t>
      </w:r>
      <w:r w:rsidR="00E074BA">
        <w:rPr>
          <w:rFonts w:eastAsia="Calibri"/>
          <w:color w:val="000000" w:themeColor="text1"/>
        </w:rPr>
        <w:t xml:space="preserve"> days.</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1DA41EA5" w14:textId="77777777" w:rsidR="00460466" w:rsidRPr="00065711" w:rsidRDefault="00460466" w:rsidP="003C22D5">
      <w:pPr>
        <w:ind w:left="1800"/>
        <w:rPr>
          <w:rFonts w:eastAsia="Calibri"/>
          <w:highlight w:val="yellow"/>
        </w:rPr>
      </w:pPr>
    </w:p>
    <w:p w14:paraId="5AC4E06F" w14:textId="2E9DCE2A" w:rsidR="00460466" w:rsidRPr="00E14F08" w:rsidRDefault="00460466" w:rsidP="00E14F08">
      <w:pPr>
        <w:numPr>
          <w:ilvl w:val="1"/>
          <w:numId w:val="20"/>
        </w:numPr>
        <w:spacing w:before="120" w:after="12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2CE5C220" w:rsidR="00460466" w:rsidRPr="001C42C0" w:rsidRDefault="00460466" w:rsidP="00E14F08">
      <w:pPr>
        <w:numPr>
          <w:ilvl w:val="1"/>
          <w:numId w:val="20"/>
        </w:numPr>
        <w:spacing w:before="120" w:after="12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000.00) shall 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15F3A89A" w14:textId="3E8A4DBB" w:rsidR="00460466" w:rsidRPr="00E14F08" w:rsidRDefault="00460466" w:rsidP="00E14F08">
      <w:pPr>
        <w:pStyle w:val="ListParagraph"/>
        <w:numPr>
          <w:ilvl w:val="0"/>
          <w:numId w:val="20"/>
        </w:numPr>
        <w:spacing w:before="120" w:after="12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284BBDC4"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 xml:space="preserve">permit is suspended shall be subject to the </w:t>
      </w:r>
      <w:r w:rsidRPr="000C2282">
        <w:rPr>
          <w:rFonts w:eastAsia="Calibri"/>
        </w:rPr>
        <w:lastRenderedPageBreak/>
        <w:t xml:space="preserve">suspension of all Board of Health issued permits for thirty (30) consecutive business days.  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0071453D" w14:textId="5269C23B"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impose fines and</w:t>
      </w:r>
      <w:r w:rsidR="001B7049" w:rsidRPr="001B7049">
        <w:rPr>
          <w:rFonts w:eastAsia="Calibri"/>
        </w:rPr>
        <w:t xml:space="preserve"> </w:t>
      </w:r>
      <w:r w:rsidRPr="000C2282">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0B7CB35" w14:textId="54641B48" w:rsidR="00065711" w:rsidRDefault="00460466" w:rsidP="003C22D5">
      <w:pPr>
        <w:pStyle w:val="ListParagraph"/>
        <w:numPr>
          <w:ilvl w:val="0"/>
          <w:numId w:val="20"/>
        </w:numPr>
        <w:spacing w:before="120" w:after="12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4B8D9577" w14:textId="14D1E678" w:rsidR="00871525" w:rsidRDefault="00F87094" w:rsidP="009A5446">
      <w:pPr>
        <w:spacing w:before="36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4306C57" w:rsidR="004F23E8" w:rsidRPr="00A96394" w:rsidRDefault="00007680" w:rsidP="009A5446">
      <w:pPr>
        <w:spacing w:before="360" w:after="12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  </w:t>
      </w:r>
      <w:r w:rsidR="00806E40">
        <w:rPr>
          <w:rFonts w:eastAsia="Calibri"/>
          <w:b/>
        </w:rPr>
        <w:t>[I</w:t>
      </w:r>
      <w:r w:rsidR="009A5446">
        <w:rPr>
          <w:rFonts w:eastAsia="Calibri"/>
          <w:b/>
        </w:rPr>
        <w:t xml:space="preserve">f </w:t>
      </w:r>
      <w:r w:rsidR="00806E40">
        <w:rPr>
          <w:rFonts w:eastAsia="Calibri"/>
          <w:b/>
        </w:rPr>
        <w:t>unified fining is adopted, delete this section]</w:t>
      </w:r>
      <w:r w:rsidR="00BF1CFC">
        <w:rPr>
          <w:rFonts w:eastAsia="Calibri"/>
          <w:b/>
        </w:rPr>
        <w:t>.</w:t>
      </w:r>
    </w:p>
    <w:p w14:paraId="7DDA1BDF" w14:textId="538353B2" w:rsidR="00065711" w:rsidRPr="003C22D5" w:rsidRDefault="00F87094" w:rsidP="003C22D5">
      <w:pPr>
        <w:spacing w:before="36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6ED20884" w:rsidR="00065711" w:rsidRPr="00065711" w:rsidRDefault="00065711" w:rsidP="003C22D5">
      <w:pPr>
        <w:spacing w:before="120" w:after="120"/>
        <w:rPr>
          <w:rFonts w:eastAsia="Calibri"/>
        </w:rPr>
      </w:pPr>
      <w:r w:rsidRPr="00065711">
        <w:rPr>
          <w:rFonts w:eastAsia="Calibri"/>
        </w:rPr>
        <w:t>Each day any violation exists shall be deemed to be a separate offense.</w:t>
      </w:r>
      <w:r w:rsidR="00384AAC">
        <w:rPr>
          <w:rFonts w:eastAsia="Calibri"/>
        </w:rPr>
        <w:t xml:space="preserve">  </w:t>
      </w:r>
    </w:p>
    <w:p w14:paraId="678DB87D" w14:textId="702EC627" w:rsidR="00065711" w:rsidRPr="003C22D5" w:rsidRDefault="00F87094" w:rsidP="003C22D5">
      <w:pPr>
        <w:spacing w:before="36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3C22D5">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3C22D5">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4D74B4FD" w:rsidR="00065711" w:rsidRPr="00065711" w:rsidRDefault="00065711" w:rsidP="003C22D5">
      <w:pPr>
        <w:spacing w:before="120" w:after="12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 and the Board shall </w:t>
      </w:r>
      <w:r w:rsidR="009F6F99">
        <w:rPr>
          <w:rFonts w:eastAsia="Calibri"/>
        </w:rPr>
        <w:t>3</w:t>
      </w:r>
    </w:p>
    <w:p w14:paraId="45B64D8F" w14:textId="11501A44" w:rsidR="00065711" w:rsidRPr="003C22D5" w:rsidRDefault="00D10E08" w:rsidP="003C22D5">
      <w:pPr>
        <w:spacing w:before="36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3C22D5">
      <w:pPr>
        <w:spacing w:before="120" w:after="12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3C22D5">
      <w:pPr>
        <w:spacing w:before="36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6882275E" w:rsidR="00065711" w:rsidRPr="00065711" w:rsidRDefault="00065711" w:rsidP="003C22D5">
      <w:pPr>
        <w:spacing w:before="120" w:after="120"/>
        <w:rPr>
          <w:rFonts w:eastAsia="Calibri"/>
        </w:rPr>
      </w:pPr>
      <w:r w:rsidRPr="00065711">
        <w:rPr>
          <w:rFonts w:eastAsia="Calibri"/>
        </w:rPr>
        <w:lastRenderedPageBreak/>
        <w:t>This regulation shall take effect on _______________________________, 202</w:t>
      </w:r>
      <w:r w:rsidR="000B053B">
        <w:rPr>
          <w:rFonts w:eastAsia="Calibri"/>
        </w:rPr>
        <w:t>4</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1754DF44" w:rsidR="00734C3F" w:rsidRPr="001B5AAD" w:rsidRDefault="00D36297" w:rsidP="001A28B1">
      <w:pPr>
        <w:jc w:val="center"/>
        <w:rPr>
          <w:i/>
          <w:iCs/>
        </w:rPr>
      </w:pPr>
      <w:ins w:id="18" w:author="Cheryl Sbarra" w:date="2024-04-29T15:29:00Z" w16du:dateUtc="2024-04-29T20:29:00Z">
        <w:r>
          <w:rPr>
            <w:i/>
            <w:iCs/>
          </w:rPr>
          <w:t>4.29.24</w:t>
        </w:r>
      </w:ins>
      <w:del w:id="19" w:author="Cheryl Sbarra" w:date="2024-04-29T15:29:00Z" w16du:dateUtc="2024-04-29T20:29:00Z">
        <w:r w:rsidR="00B33666" w:rsidDel="00D36297">
          <w:rPr>
            <w:i/>
            <w:iCs/>
          </w:rPr>
          <w:delText>3/</w:delText>
        </w:r>
        <w:r w:rsidR="000E281B" w:rsidDel="00D36297">
          <w:rPr>
            <w:i/>
            <w:iCs/>
          </w:rPr>
          <w:delText>22</w:delText>
        </w:r>
        <w:r w:rsidR="00B33666" w:rsidDel="00D36297">
          <w:rPr>
            <w:i/>
            <w:iCs/>
          </w:rPr>
          <w:delText>/</w:delText>
        </w:r>
        <w:r w:rsidR="0050351B" w:rsidDel="00D36297">
          <w:rPr>
            <w:i/>
            <w:iCs/>
          </w:rPr>
          <w:delText>20</w:delText>
        </w:r>
        <w:r w:rsidR="00B33666" w:rsidDel="00D36297">
          <w:rPr>
            <w:i/>
            <w:iCs/>
          </w:rPr>
          <w:delText>24</w:delText>
        </w:r>
      </w:del>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912B79" w14:textId="77777777" w:rsidR="00255CF5" w:rsidRDefault="00255CF5" w:rsidP="00065711">
      <w:r>
        <w:separator/>
      </w:r>
    </w:p>
  </w:endnote>
  <w:endnote w:type="continuationSeparator" w:id="0">
    <w:p w14:paraId="167D22EB" w14:textId="77777777" w:rsidR="00255CF5" w:rsidRDefault="00255CF5"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BB7D" w14:textId="3D599A63" w:rsidR="003F4006" w:rsidRDefault="003F4006">
    <w:pPr>
      <w:pStyle w:val="Footer"/>
    </w:pPr>
  </w:p>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5E6F4" w14:textId="77777777" w:rsidR="00255CF5" w:rsidRDefault="00255CF5" w:rsidP="00065711">
      <w:r>
        <w:separator/>
      </w:r>
    </w:p>
  </w:footnote>
  <w:footnote w:type="continuationSeparator" w:id="0">
    <w:p w14:paraId="7C74CEB6" w14:textId="77777777" w:rsidR="00255CF5" w:rsidRDefault="00255CF5"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47F31702"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3E225" w14:textId="52889852" w:rsidR="00CB4828" w:rsidRDefault="00000000">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4EFA" w14:textId="0B0F0314" w:rsidR="00CB4828" w:rsidRDefault="00000000">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6E308" w14:textId="7E374830" w:rsidR="00CB4828" w:rsidRDefault="00000000">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0"/>
  </w:num>
  <w:num w:numId="2" w16cid:durableId="81074429">
    <w:abstractNumId w:val="12"/>
  </w:num>
  <w:num w:numId="3" w16cid:durableId="912934527">
    <w:abstractNumId w:val="7"/>
  </w:num>
  <w:num w:numId="4" w16cid:durableId="2051416158">
    <w:abstractNumId w:val="11"/>
  </w:num>
  <w:num w:numId="5" w16cid:durableId="1352606158">
    <w:abstractNumId w:val="13"/>
  </w:num>
  <w:num w:numId="6" w16cid:durableId="716046396">
    <w:abstractNumId w:val="6"/>
  </w:num>
  <w:num w:numId="7" w16cid:durableId="916980879">
    <w:abstractNumId w:val="1"/>
  </w:num>
  <w:num w:numId="8" w16cid:durableId="727413539">
    <w:abstractNumId w:val="22"/>
  </w:num>
  <w:num w:numId="9" w16cid:durableId="243031093">
    <w:abstractNumId w:val="16"/>
  </w:num>
  <w:num w:numId="10" w16cid:durableId="1764257056">
    <w:abstractNumId w:val="21"/>
  </w:num>
  <w:num w:numId="11" w16cid:durableId="809440334">
    <w:abstractNumId w:val="19"/>
  </w:num>
  <w:num w:numId="12" w16cid:durableId="561060835">
    <w:abstractNumId w:val="18"/>
  </w:num>
  <w:num w:numId="13" w16cid:durableId="1059324942">
    <w:abstractNumId w:val="20"/>
  </w:num>
  <w:num w:numId="14" w16cid:durableId="816993603">
    <w:abstractNumId w:val="3"/>
  </w:num>
  <w:num w:numId="15" w16cid:durableId="1239710305">
    <w:abstractNumId w:val="2"/>
  </w:num>
  <w:num w:numId="16" w16cid:durableId="741221749">
    <w:abstractNumId w:val="14"/>
  </w:num>
  <w:num w:numId="17" w16cid:durableId="1634214529">
    <w:abstractNumId w:val="8"/>
  </w:num>
  <w:num w:numId="18" w16cid:durableId="948396865">
    <w:abstractNumId w:val="0"/>
  </w:num>
  <w:num w:numId="19" w16cid:durableId="1394087580">
    <w:abstractNumId w:val="17"/>
  </w:num>
  <w:num w:numId="20" w16cid:durableId="1487167467">
    <w:abstractNumId w:val="4"/>
  </w:num>
  <w:num w:numId="21" w16cid:durableId="1841844362">
    <w:abstractNumId w:val="5"/>
  </w:num>
  <w:num w:numId="22" w16cid:durableId="222913619">
    <w:abstractNumId w:val="9"/>
  </w:num>
  <w:num w:numId="23" w16cid:durableId="777501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5"/>
  </w:num>
  <w:num w:numId="25" w16cid:durableId="614754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heryl Sbarra">
    <w15:presenceInfo w15:providerId="Windows Live" w15:userId="17778fa186b4d9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7509"/>
    <w:rsid w:val="0002577C"/>
    <w:rsid w:val="00027F8C"/>
    <w:rsid w:val="000357A4"/>
    <w:rsid w:val="00036BB7"/>
    <w:rsid w:val="00041545"/>
    <w:rsid w:val="0004354C"/>
    <w:rsid w:val="00044D51"/>
    <w:rsid w:val="00047112"/>
    <w:rsid w:val="000524F4"/>
    <w:rsid w:val="000534B6"/>
    <w:rsid w:val="00060557"/>
    <w:rsid w:val="00065711"/>
    <w:rsid w:val="00066E85"/>
    <w:rsid w:val="00070FB5"/>
    <w:rsid w:val="00071790"/>
    <w:rsid w:val="00071AAC"/>
    <w:rsid w:val="00072B26"/>
    <w:rsid w:val="00072FC6"/>
    <w:rsid w:val="00073061"/>
    <w:rsid w:val="00074BEC"/>
    <w:rsid w:val="00076CED"/>
    <w:rsid w:val="000823A1"/>
    <w:rsid w:val="00087B8F"/>
    <w:rsid w:val="00090A91"/>
    <w:rsid w:val="00092CF2"/>
    <w:rsid w:val="000934FF"/>
    <w:rsid w:val="00095C37"/>
    <w:rsid w:val="000A1138"/>
    <w:rsid w:val="000A175E"/>
    <w:rsid w:val="000A1B4C"/>
    <w:rsid w:val="000A2ED7"/>
    <w:rsid w:val="000A33E5"/>
    <w:rsid w:val="000B053B"/>
    <w:rsid w:val="000B5249"/>
    <w:rsid w:val="000C2AC6"/>
    <w:rsid w:val="000C31DF"/>
    <w:rsid w:val="000C4109"/>
    <w:rsid w:val="000C5403"/>
    <w:rsid w:val="000C5481"/>
    <w:rsid w:val="000C698B"/>
    <w:rsid w:val="000D0B87"/>
    <w:rsid w:val="000D2F90"/>
    <w:rsid w:val="000D4D7C"/>
    <w:rsid w:val="000D7F7B"/>
    <w:rsid w:val="000E0392"/>
    <w:rsid w:val="000E281B"/>
    <w:rsid w:val="000E3389"/>
    <w:rsid w:val="000E3688"/>
    <w:rsid w:val="000E4EF0"/>
    <w:rsid w:val="000F3D4A"/>
    <w:rsid w:val="00102401"/>
    <w:rsid w:val="00102760"/>
    <w:rsid w:val="00105A79"/>
    <w:rsid w:val="00106A2D"/>
    <w:rsid w:val="0010714D"/>
    <w:rsid w:val="00107E45"/>
    <w:rsid w:val="00112712"/>
    <w:rsid w:val="00123BF0"/>
    <w:rsid w:val="00126139"/>
    <w:rsid w:val="001274CF"/>
    <w:rsid w:val="001402C9"/>
    <w:rsid w:val="00140E19"/>
    <w:rsid w:val="00141B5A"/>
    <w:rsid w:val="0015015E"/>
    <w:rsid w:val="00150A92"/>
    <w:rsid w:val="0015178D"/>
    <w:rsid w:val="00155EB7"/>
    <w:rsid w:val="0016019D"/>
    <w:rsid w:val="00161678"/>
    <w:rsid w:val="00164B63"/>
    <w:rsid w:val="00166390"/>
    <w:rsid w:val="001663BB"/>
    <w:rsid w:val="00176F7D"/>
    <w:rsid w:val="00182928"/>
    <w:rsid w:val="001878BF"/>
    <w:rsid w:val="001904BE"/>
    <w:rsid w:val="00191C9E"/>
    <w:rsid w:val="00193045"/>
    <w:rsid w:val="001A0694"/>
    <w:rsid w:val="001A26D5"/>
    <w:rsid w:val="001A28B1"/>
    <w:rsid w:val="001A2B79"/>
    <w:rsid w:val="001A3A19"/>
    <w:rsid w:val="001A4F31"/>
    <w:rsid w:val="001A5CF7"/>
    <w:rsid w:val="001A7D71"/>
    <w:rsid w:val="001B1463"/>
    <w:rsid w:val="001B27BB"/>
    <w:rsid w:val="001B29FB"/>
    <w:rsid w:val="001B5AAD"/>
    <w:rsid w:val="001B63A3"/>
    <w:rsid w:val="001B7049"/>
    <w:rsid w:val="001B7E75"/>
    <w:rsid w:val="001C42C0"/>
    <w:rsid w:val="001C5BAB"/>
    <w:rsid w:val="001C709F"/>
    <w:rsid w:val="001C77D3"/>
    <w:rsid w:val="001F0B78"/>
    <w:rsid w:val="001F198B"/>
    <w:rsid w:val="001F2650"/>
    <w:rsid w:val="001F2DBA"/>
    <w:rsid w:val="001F7C4A"/>
    <w:rsid w:val="00202824"/>
    <w:rsid w:val="0020335E"/>
    <w:rsid w:val="00207CFB"/>
    <w:rsid w:val="00211545"/>
    <w:rsid w:val="00211FDF"/>
    <w:rsid w:val="00215625"/>
    <w:rsid w:val="00223EE1"/>
    <w:rsid w:val="002241A9"/>
    <w:rsid w:val="00224238"/>
    <w:rsid w:val="00225D50"/>
    <w:rsid w:val="00226E30"/>
    <w:rsid w:val="00230855"/>
    <w:rsid w:val="00232D14"/>
    <w:rsid w:val="00234CE0"/>
    <w:rsid w:val="0023630E"/>
    <w:rsid w:val="00240FE0"/>
    <w:rsid w:val="0024520D"/>
    <w:rsid w:val="00245CDF"/>
    <w:rsid w:val="00245DDE"/>
    <w:rsid w:val="00246E34"/>
    <w:rsid w:val="00252DC4"/>
    <w:rsid w:val="00254EF7"/>
    <w:rsid w:val="00255CF5"/>
    <w:rsid w:val="00261EEE"/>
    <w:rsid w:val="00262739"/>
    <w:rsid w:val="002636A3"/>
    <w:rsid w:val="002661B6"/>
    <w:rsid w:val="00267447"/>
    <w:rsid w:val="00270854"/>
    <w:rsid w:val="00270B8F"/>
    <w:rsid w:val="00272194"/>
    <w:rsid w:val="0027346D"/>
    <w:rsid w:val="0027659A"/>
    <w:rsid w:val="00277367"/>
    <w:rsid w:val="00277CA9"/>
    <w:rsid w:val="00283A5C"/>
    <w:rsid w:val="00284878"/>
    <w:rsid w:val="002868B6"/>
    <w:rsid w:val="00286FAF"/>
    <w:rsid w:val="00290AE8"/>
    <w:rsid w:val="00294605"/>
    <w:rsid w:val="00294DA8"/>
    <w:rsid w:val="00295126"/>
    <w:rsid w:val="00296339"/>
    <w:rsid w:val="002A0C68"/>
    <w:rsid w:val="002A2B8D"/>
    <w:rsid w:val="002A7BCC"/>
    <w:rsid w:val="002B00BF"/>
    <w:rsid w:val="002B3E80"/>
    <w:rsid w:val="002C2971"/>
    <w:rsid w:val="002C38F9"/>
    <w:rsid w:val="002D01D2"/>
    <w:rsid w:val="002D0945"/>
    <w:rsid w:val="002D4AE5"/>
    <w:rsid w:val="002D53CA"/>
    <w:rsid w:val="002D61EE"/>
    <w:rsid w:val="002D649C"/>
    <w:rsid w:val="002E0D5F"/>
    <w:rsid w:val="002F0D14"/>
    <w:rsid w:val="002F68E5"/>
    <w:rsid w:val="002F6FBE"/>
    <w:rsid w:val="00305814"/>
    <w:rsid w:val="0031004A"/>
    <w:rsid w:val="00314AA3"/>
    <w:rsid w:val="003208A5"/>
    <w:rsid w:val="003235C9"/>
    <w:rsid w:val="00323D1D"/>
    <w:rsid w:val="0033030F"/>
    <w:rsid w:val="0033275F"/>
    <w:rsid w:val="003438F6"/>
    <w:rsid w:val="00344229"/>
    <w:rsid w:val="00344B14"/>
    <w:rsid w:val="003638D5"/>
    <w:rsid w:val="00367002"/>
    <w:rsid w:val="00370319"/>
    <w:rsid w:val="00370AEF"/>
    <w:rsid w:val="00374129"/>
    <w:rsid w:val="0037470B"/>
    <w:rsid w:val="003779EC"/>
    <w:rsid w:val="0038499A"/>
    <w:rsid w:val="00384AAC"/>
    <w:rsid w:val="00385266"/>
    <w:rsid w:val="00387A37"/>
    <w:rsid w:val="00390A97"/>
    <w:rsid w:val="00394BB2"/>
    <w:rsid w:val="00397E04"/>
    <w:rsid w:val="003A0687"/>
    <w:rsid w:val="003A1A4B"/>
    <w:rsid w:val="003B0188"/>
    <w:rsid w:val="003B1A80"/>
    <w:rsid w:val="003B1E8E"/>
    <w:rsid w:val="003C22D5"/>
    <w:rsid w:val="003C276D"/>
    <w:rsid w:val="003D3834"/>
    <w:rsid w:val="003D3DC3"/>
    <w:rsid w:val="003E58DD"/>
    <w:rsid w:val="003E737F"/>
    <w:rsid w:val="003F1B05"/>
    <w:rsid w:val="003F4006"/>
    <w:rsid w:val="003F618E"/>
    <w:rsid w:val="00400076"/>
    <w:rsid w:val="00403CE3"/>
    <w:rsid w:val="00406B5F"/>
    <w:rsid w:val="004118A2"/>
    <w:rsid w:val="00413E3A"/>
    <w:rsid w:val="004163AA"/>
    <w:rsid w:val="00420873"/>
    <w:rsid w:val="00422683"/>
    <w:rsid w:val="00422D23"/>
    <w:rsid w:val="00422E46"/>
    <w:rsid w:val="00425627"/>
    <w:rsid w:val="00427043"/>
    <w:rsid w:val="00430073"/>
    <w:rsid w:val="00432F41"/>
    <w:rsid w:val="004424B8"/>
    <w:rsid w:val="00444653"/>
    <w:rsid w:val="0044576C"/>
    <w:rsid w:val="004457FB"/>
    <w:rsid w:val="0045166F"/>
    <w:rsid w:val="00455344"/>
    <w:rsid w:val="00455FF8"/>
    <w:rsid w:val="00457EBD"/>
    <w:rsid w:val="00460466"/>
    <w:rsid w:val="00462F06"/>
    <w:rsid w:val="00465B92"/>
    <w:rsid w:val="0046709C"/>
    <w:rsid w:val="004673D0"/>
    <w:rsid w:val="004732D3"/>
    <w:rsid w:val="004805D5"/>
    <w:rsid w:val="00491B72"/>
    <w:rsid w:val="004A0E45"/>
    <w:rsid w:val="004A40FF"/>
    <w:rsid w:val="004A622C"/>
    <w:rsid w:val="004B0ABF"/>
    <w:rsid w:val="004B2083"/>
    <w:rsid w:val="004B2D73"/>
    <w:rsid w:val="004B663A"/>
    <w:rsid w:val="004C4A9E"/>
    <w:rsid w:val="004D1AEA"/>
    <w:rsid w:val="004D5EE5"/>
    <w:rsid w:val="004D71C5"/>
    <w:rsid w:val="004E116F"/>
    <w:rsid w:val="004E329E"/>
    <w:rsid w:val="004E3E65"/>
    <w:rsid w:val="004E650B"/>
    <w:rsid w:val="004E7346"/>
    <w:rsid w:val="004E7945"/>
    <w:rsid w:val="004E7E5A"/>
    <w:rsid w:val="004F18A3"/>
    <w:rsid w:val="004F23E8"/>
    <w:rsid w:val="00503458"/>
    <w:rsid w:val="0050351B"/>
    <w:rsid w:val="005130E9"/>
    <w:rsid w:val="00515903"/>
    <w:rsid w:val="005166A2"/>
    <w:rsid w:val="0051699F"/>
    <w:rsid w:val="00520B16"/>
    <w:rsid w:val="00522092"/>
    <w:rsid w:val="00523A9C"/>
    <w:rsid w:val="005264F0"/>
    <w:rsid w:val="005272DE"/>
    <w:rsid w:val="005275D4"/>
    <w:rsid w:val="00532F58"/>
    <w:rsid w:val="005345FF"/>
    <w:rsid w:val="00543657"/>
    <w:rsid w:val="0054488E"/>
    <w:rsid w:val="00545C36"/>
    <w:rsid w:val="005511FF"/>
    <w:rsid w:val="005529FA"/>
    <w:rsid w:val="005539B4"/>
    <w:rsid w:val="00556E18"/>
    <w:rsid w:val="00560E8B"/>
    <w:rsid w:val="005622FA"/>
    <w:rsid w:val="00564A5A"/>
    <w:rsid w:val="00564B71"/>
    <w:rsid w:val="00567C55"/>
    <w:rsid w:val="00571ABC"/>
    <w:rsid w:val="00571C3B"/>
    <w:rsid w:val="00571C87"/>
    <w:rsid w:val="0057752F"/>
    <w:rsid w:val="00581BEB"/>
    <w:rsid w:val="00592391"/>
    <w:rsid w:val="00592880"/>
    <w:rsid w:val="00592CEB"/>
    <w:rsid w:val="0059775E"/>
    <w:rsid w:val="00597D07"/>
    <w:rsid w:val="005A567E"/>
    <w:rsid w:val="005A5CF8"/>
    <w:rsid w:val="005B3700"/>
    <w:rsid w:val="005B4EBC"/>
    <w:rsid w:val="005C3579"/>
    <w:rsid w:val="005C4D0B"/>
    <w:rsid w:val="005D7CB3"/>
    <w:rsid w:val="005E0F31"/>
    <w:rsid w:val="005E5ABE"/>
    <w:rsid w:val="005F34BC"/>
    <w:rsid w:val="005F7BBD"/>
    <w:rsid w:val="00603326"/>
    <w:rsid w:val="00612A32"/>
    <w:rsid w:val="00613BF8"/>
    <w:rsid w:val="00616625"/>
    <w:rsid w:val="0062011E"/>
    <w:rsid w:val="00623969"/>
    <w:rsid w:val="0063001E"/>
    <w:rsid w:val="00630AAA"/>
    <w:rsid w:val="00636C40"/>
    <w:rsid w:val="00636D5C"/>
    <w:rsid w:val="006426A2"/>
    <w:rsid w:val="006438CD"/>
    <w:rsid w:val="00645BCD"/>
    <w:rsid w:val="006530DA"/>
    <w:rsid w:val="00654A58"/>
    <w:rsid w:val="0065520F"/>
    <w:rsid w:val="00661AA2"/>
    <w:rsid w:val="00661C2F"/>
    <w:rsid w:val="0066337B"/>
    <w:rsid w:val="006664AF"/>
    <w:rsid w:val="00671DBF"/>
    <w:rsid w:val="006725F5"/>
    <w:rsid w:val="00685E67"/>
    <w:rsid w:val="00686377"/>
    <w:rsid w:val="00690B83"/>
    <w:rsid w:val="00691822"/>
    <w:rsid w:val="00691911"/>
    <w:rsid w:val="006B0294"/>
    <w:rsid w:val="006B108C"/>
    <w:rsid w:val="006B22A5"/>
    <w:rsid w:val="006B2836"/>
    <w:rsid w:val="006B3C8D"/>
    <w:rsid w:val="006B5741"/>
    <w:rsid w:val="006C3B36"/>
    <w:rsid w:val="006C450B"/>
    <w:rsid w:val="006D1D64"/>
    <w:rsid w:val="006D3BF6"/>
    <w:rsid w:val="006D4741"/>
    <w:rsid w:val="006D4F8C"/>
    <w:rsid w:val="006E5DA2"/>
    <w:rsid w:val="006E7628"/>
    <w:rsid w:val="006F1493"/>
    <w:rsid w:val="006F33FE"/>
    <w:rsid w:val="006F4699"/>
    <w:rsid w:val="00700346"/>
    <w:rsid w:val="00711195"/>
    <w:rsid w:val="007119AF"/>
    <w:rsid w:val="0071310A"/>
    <w:rsid w:val="0071793D"/>
    <w:rsid w:val="00720554"/>
    <w:rsid w:val="00721033"/>
    <w:rsid w:val="00721DDD"/>
    <w:rsid w:val="00721DE5"/>
    <w:rsid w:val="0072233F"/>
    <w:rsid w:val="0072279B"/>
    <w:rsid w:val="00725D1E"/>
    <w:rsid w:val="00734C3F"/>
    <w:rsid w:val="0073724B"/>
    <w:rsid w:val="007376E3"/>
    <w:rsid w:val="00744A74"/>
    <w:rsid w:val="00747F08"/>
    <w:rsid w:val="00764D7D"/>
    <w:rsid w:val="00765B3B"/>
    <w:rsid w:val="00766A77"/>
    <w:rsid w:val="00770097"/>
    <w:rsid w:val="00775D6F"/>
    <w:rsid w:val="00776AAA"/>
    <w:rsid w:val="007814CC"/>
    <w:rsid w:val="00783048"/>
    <w:rsid w:val="00783A3B"/>
    <w:rsid w:val="00785DB6"/>
    <w:rsid w:val="007965B4"/>
    <w:rsid w:val="007A1D61"/>
    <w:rsid w:val="007A2587"/>
    <w:rsid w:val="007B0C31"/>
    <w:rsid w:val="007B5713"/>
    <w:rsid w:val="007C27E4"/>
    <w:rsid w:val="007C424B"/>
    <w:rsid w:val="007C4F3A"/>
    <w:rsid w:val="007C69D6"/>
    <w:rsid w:val="007D1083"/>
    <w:rsid w:val="007D287A"/>
    <w:rsid w:val="007D7494"/>
    <w:rsid w:val="007D759A"/>
    <w:rsid w:val="007E281C"/>
    <w:rsid w:val="007E2EC4"/>
    <w:rsid w:val="007E7CDB"/>
    <w:rsid w:val="007F051D"/>
    <w:rsid w:val="007F0A3B"/>
    <w:rsid w:val="007F6EBB"/>
    <w:rsid w:val="00801EB5"/>
    <w:rsid w:val="0080336D"/>
    <w:rsid w:val="00806E40"/>
    <w:rsid w:val="00817D03"/>
    <w:rsid w:val="00817EFE"/>
    <w:rsid w:val="00821220"/>
    <w:rsid w:val="00827269"/>
    <w:rsid w:val="00827676"/>
    <w:rsid w:val="008277A1"/>
    <w:rsid w:val="00831D68"/>
    <w:rsid w:val="008404BD"/>
    <w:rsid w:val="00842AB6"/>
    <w:rsid w:val="00842B74"/>
    <w:rsid w:val="008431C2"/>
    <w:rsid w:val="008439BF"/>
    <w:rsid w:val="00845EF1"/>
    <w:rsid w:val="008511C3"/>
    <w:rsid w:val="00852405"/>
    <w:rsid w:val="00855D9D"/>
    <w:rsid w:val="008563F0"/>
    <w:rsid w:val="00860B6E"/>
    <w:rsid w:val="00865913"/>
    <w:rsid w:val="00866F4D"/>
    <w:rsid w:val="00871525"/>
    <w:rsid w:val="00873340"/>
    <w:rsid w:val="00873794"/>
    <w:rsid w:val="00873A97"/>
    <w:rsid w:val="00877731"/>
    <w:rsid w:val="00883937"/>
    <w:rsid w:val="00886CF6"/>
    <w:rsid w:val="00890ADA"/>
    <w:rsid w:val="008A5FAF"/>
    <w:rsid w:val="008A65FB"/>
    <w:rsid w:val="008B03F0"/>
    <w:rsid w:val="008B24A2"/>
    <w:rsid w:val="008B30DC"/>
    <w:rsid w:val="008B4561"/>
    <w:rsid w:val="008B7B8B"/>
    <w:rsid w:val="008C6BD8"/>
    <w:rsid w:val="008C6EAC"/>
    <w:rsid w:val="008D0FC0"/>
    <w:rsid w:val="008D1ADE"/>
    <w:rsid w:val="008D5EB2"/>
    <w:rsid w:val="008E03B0"/>
    <w:rsid w:val="008E1192"/>
    <w:rsid w:val="008F566E"/>
    <w:rsid w:val="008F604A"/>
    <w:rsid w:val="009005BD"/>
    <w:rsid w:val="00903A43"/>
    <w:rsid w:val="009108F2"/>
    <w:rsid w:val="0092090A"/>
    <w:rsid w:val="009229CB"/>
    <w:rsid w:val="00924028"/>
    <w:rsid w:val="00932C0E"/>
    <w:rsid w:val="009374B8"/>
    <w:rsid w:val="00940916"/>
    <w:rsid w:val="00940D74"/>
    <w:rsid w:val="00941CD4"/>
    <w:rsid w:val="00943208"/>
    <w:rsid w:val="00943369"/>
    <w:rsid w:val="00943834"/>
    <w:rsid w:val="009453AC"/>
    <w:rsid w:val="0095207D"/>
    <w:rsid w:val="00953104"/>
    <w:rsid w:val="00954D92"/>
    <w:rsid w:val="0095587E"/>
    <w:rsid w:val="00957198"/>
    <w:rsid w:val="00960FDA"/>
    <w:rsid w:val="00962F0C"/>
    <w:rsid w:val="0096526A"/>
    <w:rsid w:val="009726A2"/>
    <w:rsid w:val="009833C2"/>
    <w:rsid w:val="00983584"/>
    <w:rsid w:val="0098395D"/>
    <w:rsid w:val="0099137E"/>
    <w:rsid w:val="00993018"/>
    <w:rsid w:val="009A214D"/>
    <w:rsid w:val="009A44C5"/>
    <w:rsid w:val="009A5446"/>
    <w:rsid w:val="009A652B"/>
    <w:rsid w:val="009B758F"/>
    <w:rsid w:val="009C2304"/>
    <w:rsid w:val="009C3912"/>
    <w:rsid w:val="009C4E13"/>
    <w:rsid w:val="009C5A35"/>
    <w:rsid w:val="009D3E9B"/>
    <w:rsid w:val="009E0471"/>
    <w:rsid w:val="009E5686"/>
    <w:rsid w:val="009E64D0"/>
    <w:rsid w:val="009E6DE6"/>
    <w:rsid w:val="009F37E9"/>
    <w:rsid w:val="009F604D"/>
    <w:rsid w:val="009F6F99"/>
    <w:rsid w:val="00A074EF"/>
    <w:rsid w:val="00A12973"/>
    <w:rsid w:val="00A22C22"/>
    <w:rsid w:val="00A252B6"/>
    <w:rsid w:val="00A2586C"/>
    <w:rsid w:val="00A353B0"/>
    <w:rsid w:val="00A3575C"/>
    <w:rsid w:val="00A4063C"/>
    <w:rsid w:val="00A407D2"/>
    <w:rsid w:val="00A42619"/>
    <w:rsid w:val="00A4287C"/>
    <w:rsid w:val="00A4304C"/>
    <w:rsid w:val="00A46544"/>
    <w:rsid w:val="00A472A1"/>
    <w:rsid w:val="00A479E1"/>
    <w:rsid w:val="00A612A2"/>
    <w:rsid w:val="00A6376B"/>
    <w:rsid w:val="00A63A77"/>
    <w:rsid w:val="00A676FF"/>
    <w:rsid w:val="00A7405E"/>
    <w:rsid w:val="00A8127D"/>
    <w:rsid w:val="00A85A41"/>
    <w:rsid w:val="00A87D7C"/>
    <w:rsid w:val="00A918B9"/>
    <w:rsid w:val="00A91D8C"/>
    <w:rsid w:val="00A9494B"/>
    <w:rsid w:val="00A96394"/>
    <w:rsid w:val="00A96666"/>
    <w:rsid w:val="00A97CA3"/>
    <w:rsid w:val="00AB1764"/>
    <w:rsid w:val="00AB1B64"/>
    <w:rsid w:val="00AB31E5"/>
    <w:rsid w:val="00AC0E1B"/>
    <w:rsid w:val="00AC7DAD"/>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577F9"/>
    <w:rsid w:val="00B63B6B"/>
    <w:rsid w:val="00B63FC7"/>
    <w:rsid w:val="00B64228"/>
    <w:rsid w:val="00B65B2D"/>
    <w:rsid w:val="00B70B5C"/>
    <w:rsid w:val="00B732AA"/>
    <w:rsid w:val="00B77982"/>
    <w:rsid w:val="00B815D8"/>
    <w:rsid w:val="00B86ADE"/>
    <w:rsid w:val="00B90155"/>
    <w:rsid w:val="00B92C29"/>
    <w:rsid w:val="00B93CA2"/>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F1CFC"/>
    <w:rsid w:val="00C1251A"/>
    <w:rsid w:val="00C1420C"/>
    <w:rsid w:val="00C2592D"/>
    <w:rsid w:val="00C307D4"/>
    <w:rsid w:val="00C31EEB"/>
    <w:rsid w:val="00C35DF9"/>
    <w:rsid w:val="00C472A6"/>
    <w:rsid w:val="00C53AD5"/>
    <w:rsid w:val="00C53FC9"/>
    <w:rsid w:val="00C548C8"/>
    <w:rsid w:val="00C60152"/>
    <w:rsid w:val="00C6069F"/>
    <w:rsid w:val="00C7051A"/>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486E"/>
    <w:rsid w:val="00CD487D"/>
    <w:rsid w:val="00CD766E"/>
    <w:rsid w:val="00CE5FBA"/>
    <w:rsid w:val="00CE6CAD"/>
    <w:rsid w:val="00CF2AF2"/>
    <w:rsid w:val="00CF4D1F"/>
    <w:rsid w:val="00D01B12"/>
    <w:rsid w:val="00D027BF"/>
    <w:rsid w:val="00D048E7"/>
    <w:rsid w:val="00D10E08"/>
    <w:rsid w:val="00D10ED6"/>
    <w:rsid w:val="00D11D67"/>
    <w:rsid w:val="00D1718D"/>
    <w:rsid w:val="00D2142C"/>
    <w:rsid w:val="00D27AAC"/>
    <w:rsid w:val="00D36297"/>
    <w:rsid w:val="00D375AD"/>
    <w:rsid w:val="00D405EA"/>
    <w:rsid w:val="00D41C45"/>
    <w:rsid w:val="00D436FD"/>
    <w:rsid w:val="00D50FE0"/>
    <w:rsid w:val="00D52275"/>
    <w:rsid w:val="00D55E7F"/>
    <w:rsid w:val="00D6035E"/>
    <w:rsid w:val="00D629B8"/>
    <w:rsid w:val="00D67258"/>
    <w:rsid w:val="00D84B96"/>
    <w:rsid w:val="00D85891"/>
    <w:rsid w:val="00D86257"/>
    <w:rsid w:val="00D8662A"/>
    <w:rsid w:val="00D87EB7"/>
    <w:rsid w:val="00D91476"/>
    <w:rsid w:val="00D94727"/>
    <w:rsid w:val="00D95547"/>
    <w:rsid w:val="00D95CD7"/>
    <w:rsid w:val="00D97901"/>
    <w:rsid w:val="00DA0529"/>
    <w:rsid w:val="00DA41AA"/>
    <w:rsid w:val="00DA7C36"/>
    <w:rsid w:val="00DB01BF"/>
    <w:rsid w:val="00DB1004"/>
    <w:rsid w:val="00DB3835"/>
    <w:rsid w:val="00DB76C8"/>
    <w:rsid w:val="00DD1E28"/>
    <w:rsid w:val="00DD215C"/>
    <w:rsid w:val="00DD23C3"/>
    <w:rsid w:val="00DD2A11"/>
    <w:rsid w:val="00DD2F3E"/>
    <w:rsid w:val="00DD6236"/>
    <w:rsid w:val="00DD6241"/>
    <w:rsid w:val="00DD62F5"/>
    <w:rsid w:val="00DE26CA"/>
    <w:rsid w:val="00DE6444"/>
    <w:rsid w:val="00DE6B06"/>
    <w:rsid w:val="00DF1937"/>
    <w:rsid w:val="00DF1E91"/>
    <w:rsid w:val="00DF2AD6"/>
    <w:rsid w:val="00DF3177"/>
    <w:rsid w:val="00DF5AD7"/>
    <w:rsid w:val="00E04D21"/>
    <w:rsid w:val="00E074BA"/>
    <w:rsid w:val="00E11523"/>
    <w:rsid w:val="00E12D58"/>
    <w:rsid w:val="00E138F2"/>
    <w:rsid w:val="00E13C28"/>
    <w:rsid w:val="00E14F08"/>
    <w:rsid w:val="00E20CD6"/>
    <w:rsid w:val="00E21BB0"/>
    <w:rsid w:val="00E25F14"/>
    <w:rsid w:val="00E31DA7"/>
    <w:rsid w:val="00E351FA"/>
    <w:rsid w:val="00E36FFA"/>
    <w:rsid w:val="00E43AD9"/>
    <w:rsid w:val="00E4492C"/>
    <w:rsid w:val="00E5217E"/>
    <w:rsid w:val="00E55865"/>
    <w:rsid w:val="00E5635A"/>
    <w:rsid w:val="00E57E82"/>
    <w:rsid w:val="00E628E7"/>
    <w:rsid w:val="00E725EE"/>
    <w:rsid w:val="00E74FB3"/>
    <w:rsid w:val="00E81443"/>
    <w:rsid w:val="00E843BC"/>
    <w:rsid w:val="00E86262"/>
    <w:rsid w:val="00E9013A"/>
    <w:rsid w:val="00E95E58"/>
    <w:rsid w:val="00EA0C2C"/>
    <w:rsid w:val="00EA2B09"/>
    <w:rsid w:val="00EA6142"/>
    <w:rsid w:val="00EB00C0"/>
    <w:rsid w:val="00EB4425"/>
    <w:rsid w:val="00EB7062"/>
    <w:rsid w:val="00EC4DBF"/>
    <w:rsid w:val="00EC5B19"/>
    <w:rsid w:val="00EE289A"/>
    <w:rsid w:val="00EE3802"/>
    <w:rsid w:val="00EE616C"/>
    <w:rsid w:val="00EE64FE"/>
    <w:rsid w:val="00EF0538"/>
    <w:rsid w:val="00EF1F87"/>
    <w:rsid w:val="00EF31A2"/>
    <w:rsid w:val="00EF60C4"/>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3EE5"/>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530C"/>
    <w:rsid w:val="00FB53CF"/>
    <w:rsid w:val="00FB5741"/>
    <w:rsid w:val="00FB5C4A"/>
    <w:rsid w:val="00FB5E52"/>
    <w:rsid w:val="00FC0D4B"/>
    <w:rsid w:val="00FD078F"/>
    <w:rsid w:val="00FD288C"/>
    <w:rsid w:val="00FD39F3"/>
    <w:rsid w:val="00FD3A23"/>
    <w:rsid w:val="00FD6212"/>
    <w:rsid w:val="00FE0C07"/>
    <w:rsid w:val="00FE7DD2"/>
    <w:rsid w:val="00FF1F92"/>
    <w:rsid w:val="00FF25E4"/>
    <w:rsid w:val="00FF2F69"/>
    <w:rsid w:val="00FF56B6"/>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B4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6785</Words>
  <Characters>38675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Cheryl Sbarra</cp:lastModifiedBy>
  <cp:revision>2</cp:revision>
  <cp:lastPrinted>2023-08-11T17:51:00Z</cp:lastPrinted>
  <dcterms:created xsi:type="dcterms:W3CDTF">2024-04-29T20:29:00Z</dcterms:created>
  <dcterms:modified xsi:type="dcterms:W3CDTF">2024-04-29T20:29:00Z</dcterms:modified>
</cp:coreProperties>
</file>