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BAABE" w14:textId="61064323" w:rsidR="008B30DC" w:rsidRDefault="008B30DC" w:rsidP="002A7BCC">
      <w:pPr>
        <w:jc w:val="center"/>
        <w:rPr>
          <w:rFonts w:eastAsia="Calibri"/>
          <w:b/>
          <w:sz w:val="36"/>
          <w:szCs w:val="36"/>
          <w:u w:val="single"/>
        </w:rPr>
      </w:pPr>
      <w:bookmarkStart w:id="0" w:name="_GoBack"/>
      <w:bookmarkEnd w:id="0"/>
      <w:r>
        <w:rPr>
          <w:rFonts w:eastAsia="Calibri"/>
          <w:b/>
          <w:sz w:val="36"/>
          <w:szCs w:val="36"/>
          <w:u w:val="single"/>
        </w:rPr>
        <w:t>202</w:t>
      </w:r>
      <w:r w:rsidR="00C879FE">
        <w:rPr>
          <w:rFonts w:eastAsia="Calibri"/>
          <w:b/>
          <w:sz w:val="36"/>
          <w:szCs w:val="36"/>
          <w:u w:val="single"/>
        </w:rPr>
        <w:t>4</w:t>
      </w:r>
      <w:r>
        <w:rPr>
          <w:rFonts w:eastAsia="Calibri"/>
          <w:b/>
          <w:sz w:val="36"/>
          <w:szCs w:val="36"/>
          <w:u w:val="single"/>
        </w:rPr>
        <w:t xml:space="preserve"> Sales Regulation</w:t>
      </w:r>
    </w:p>
    <w:p w14:paraId="5752244C" w14:textId="77777777" w:rsidR="008B30DC" w:rsidRDefault="008B30DC" w:rsidP="002A7BCC">
      <w:pPr>
        <w:jc w:val="center"/>
        <w:rPr>
          <w:rFonts w:eastAsia="Calibri"/>
          <w:b/>
          <w:u w:val="single"/>
        </w:rPr>
      </w:pPr>
    </w:p>
    <w:p w14:paraId="05475952" w14:textId="019504FA" w:rsidR="008B30DC" w:rsidRDefault="008B30DC" w:rsidP="002A7BCC">
      <w:pPr>
        <w:jc w:val="center"/>
        <w:rPr>
          <w:rFonts w:eastAsia="Calibri"/>
          <w:b/>
          <w:u w:val="single"/>
        </w:rPr>
      </w:pPr>
      <w:r>
        <w:rPr>
          <w:rFonts w:eastAsia="Calibri"/>
          <w:b/>
          <w:u w:val="single"/>
        </w:rPr>
        <w:t>SAMPLE REGULATION RESTRICTING</w:t>
      </w:r>
    </w:p>
    <w:p w14:paraId="1D3A4CDF" w14:textId="4CECAB7C" w:rsidR="008B30DC" w:rsidRDefault="008B30DC" w:rsidP="002A7BCC">
      <w:pPr>
        <w:jc w:val="center"/>
        <w:rPr>
          <w:rFonts w:eastAsia="Calibri"/>
          <w:b/>
          <w:u w:val="single"/>
        </w:rPr>
      </w:pPr>
      <w:r>
        <w:rPr>
          <w:rFonts w:eastAsia="Calibri"/>
          <w:b/>
          <w:u w:val="single"/>
        </w:rPr>
        <w:t>THE SALE OF TOBACCO AND VAPE PRODUCTS</w:t>
      </w:r>
    </w:p>
    <w:p w14:paraId="60A3D5AF" w14:textId="77777777" w:rsidR="008B30DC" w:rsidRDefault="008B30DC" w:rsidP="002A7BCC">
      <w:pPr>
        <w:jc w:val="center"/>
        <w:rPr>
          <w:rFonts w:eastAsia="Calibri"/>
          <w:b/>
        </w:rPr>
      </w:pPr>
    </w:p>
    <w:p w14:paraId="38DA45C4" w14:textId="3C79CB87" w:rsidR="008B30DC" w:rsidRPr="007F051D" w:rsidRDefault="008B30DC" w:rsidP="002A7BCC">
      <w:pPr>
        <w:ind w:left="720"/>
        <w:jc w:val="center"/>
        <w:rPr>
          <w:rFonts w:eastAsia="Calibri"/>
          <w:b/>
          <w:u w:val="single"/>
        </w:rPr>
      </w:pPr>
      <w:r w:rsidRPr="007F051D">
        <w:rPr>
          <w:rFonts w:eastAsia="Calibri"/>
          <w:b/>
          <w:u w:val="single"/>
        </w:rPr>
        <w:t>CHECKLIST FOR POLICY DECISIONS (circle decisions):</w:t>
      </w:r>
    </w:p>
    <w:p w14:paraId="28B34686" w14:textId="77777777" w:rsidR="008B30DC" w:rsidRDefault="008B30DC" w:rsidP="008B30DC">
      <w:pPr>
        <w:rPr>
          <w:rFonts w:eastAsia="Calibri"/>
          <w:b/>
          <w:u w:val="single"/>
        </w:rPr>
      </w:pPr>
    </w:p>
    <w:p w14:paraId="00A53FC0" w14:textId="77777777" w:rsidR="008B30DC" w:rsidRDefault="008B30DC" w:rsidP="008B30DC">
      <w:pPr>
        <w:numPr>
          <w:ilvl w:val="0"/>
          <w:numId w:val="26"/>
        </w:numPr>
        <w:rPr>
          <w:rFonts w:eastAsia="Calibri"/>
        </w:rPr>
      </w:pPr>
      <w:r>
        <w:rPr>
          <w:rFonts w:eastAsia="Calibri"/>
        </w:rPr>
        <w:t xml:space="preserve">No permit renewal if outstanding fines exist (§E.6) </w:t>
      </w:r>
      <w:r>
        <w:rPr>
          <w:rFonts w:eastAsia="Calibri"/>
        </w:rPr>
        <w:tab/>
      </w:r>
      <w:r>
        <w:rPr>
          <w:rFonts w:eastAsia="Calibri"/>
        </w:rPr>
        <w:tab/>
      </w:r>
      <w:r>
        <w:rPr>
          <w:rFonts w:eastAsia="Calibri"/>
        </w:rPr>
        <w:tab/>
        <w:t>YES</w:t>
      </w:r>
      <w:r>
        <w:rPr>
          <w:rFonts w:eastAsia="Calibri"/>
        </w:rPr>
        <w:tab/>
      </w:r>
      <w:r>
        <w:rPr>
          <w:rFonts w:eastAsia="Calibri"/>
        </w:rPr>
        <w:tab/>
        <w:t>NO</w:t>
      </w:r>
    </w:p>
    <w:p w14:paraId="5E8B5DA6" w14:textId="0281DFD8" w:rsidR="008B30DC" w:rsidRDefault="008B30DC" w:rsidP="008B30DC">
      <w:pPr>
        <w:numPr>
          <w:ilvl w:val="0"/>
          <w:numId w:val="26"/>
        </w:numPr>
        <w:rPr>
          <w:rFonts w:eastAsia="Calibri"/>
        </w:rPr>
      </w:pPr>
      <w:r>
        <w:rPr>
          <w:rFonts w:eastAsia="Calibri"/>
        </w:rPr>
        <w:t>No permit renewal if three sales to persons under 21 (§</w:t>
      </w:r>
      <w:r w:rsidR="00AC7DAD">
        <w:rPr>
          <w:rFonts w:eastAsia="Calibri"/>
        </w:rPr>
        <w:t xml:space="preserve"> E </w:t>
      </w:r>
      <w:r>
        <w:rPr>
          <w:rFonts w:eastAsia="Calibri"/>
        </w:rPr>
        <w:t>7)</w:t>
      </w:r>
      <w:r>
        <w:rPr>
          <w:rFonts w:eastAsia="Calibri"/>
        </w:rPr>
        <w:tab/>
      </w:r>
      <w:r>
        <w:rPr>
          <w:rFonts w:eastAsia="Calibri"/>
        </w:rPr>
        <w:tab/>
        <w:t>YES</w:t>
      </w:r>
      <w:r>
        <w:rPr>
          <w:rFonts w:eastAsia="Calibri"/>
        </w:rPr>
        <w:tab/>
      </w:r>
      <w:r>
        <w:rPr>
          <w:rFonts w:eastAsia="Calibri"/>
        </w:rPr>
        <w:tab/>
        <w:t>NO</w:t>
      </w:r>
    </w:p>
    <w:p w14:paraId="104B1634" w14:textId="77777777" w:rsidR="00B04A75" w:rsidRDefault="00E31DA7" w:rsidP="008B30DC">
      <w:pPr>
        <w:numPr>
          <w:ilvl w:val="0"/>
          <w:numId w:val="26"/>
        </w:numPr>
        <w:rPr>
          <w:rFonts w:eastAsia="Calibri"/>
        </w:rPr>
      </w:pPr>
      <w:r>
        <w:rPr>
          <w:rFonts w:eastAsia="Calibri"/>
        </w:rPr>
        <w:t xml:space="preserve">No </w:t>
      </w:r>
      <w:r w:rsidR="00B04A75">
        <w:rPr>
          <w:rFonts w:eastAsia="Calibri"/>
        </w:rPr>
        <w:t>sales to the following persons:</w:t>
      </w:r>
    </w:p>
    <w:p w14:paraId="395C5AFB" w14:textId="49B87920" w:rsidR="00E31DA7" w:rsidRDefault="00B04A75" w:rsidP="00112712">
      <w:pPr>
        <w:ind w:left="720" w:firstLine="720"/>
        <w:rPr>
          <w:rFonts w:eastAsia="Calibri"/>
        </w:rPr>
      </w:pPr>
      <w:r>
        <w:rPr>
          <w:rFonts w:eastAsia="Calibri"/>
        </w:rPr>
        <w:t xml:space="preserve">Any person </w:t>
      </w:r>
      <w:r w:rsidR="00EE289A">
        <w:rPr>
          <w:rFonts w:eastAsia="Calibri"/>
        </w:rPr>
        <w:t xml:space="preserve">under the age of </w:t>
      </w:r>
      <w:r w:rsidR="00C1251A">
        <w:rPr>
          <w:rFonts w:eastAsia="Calibri"/>
        </w:rPr>
        <w:t>21</w:t>
      </w:r>
      <w:r w:rsidR="00940916">
        <w:rPr>
          <w:rFonts w:eastAsia="Calibri"/>
        </w:rPr>
        <w:t>;</w:t>
      </w:r>
      <w:r w:rsidR="00F11594">
        <w:rPr>
          <w:rFonts w:eastAsia="Calibri"/>
        </w:rPr>
        <w:t xml:space="preserve"> OR</w:t>
      </w:r>
      <w:r w:rsidR="00112712">
        <w:rPr>
          <w:rFonts w:eastAsia="Calibri"/>
        </w:rPr>
        <w:tab/>
      </w:r>
      <w:r w:rsidR="00112712">
        <w:rPr>
          <w:rFonts w:eastAsia="Calibri"/>
        </w:rPr>
        <w:tab/>
      </w:r>
      <w:r w:rsidR="00112712">
        <w:rPr>
          <w:rFonts w:eastAsia="Calibri"/>
        </w:rPr>
        <w:tab/>
      </w:r>
      <w:r w:rsidR="00112712">
        <w:rPr>
          <w:rFonts w:eastAsia="Calibri"/>
        </w:rPr>
        <w:tab/>
        <w:t>YES</w:t>
      </w:r>
      <w:r w:rsidR="00112712">
        <w:rPr>
          <w:rFonts w:eastAsia="Calibri"/>
        </w:rPr>
        <w:tab/>
      </w:r>
      <w:r w:rsidR="00112712">
        <w:rPr>
          <w:rFonts w:eastAsia="Calibri"/>
        </w:rPr>
        <w:tab/>
        <w:t>NO</w:t>
      </w:r>
      <w:r w:rsidR="00EE289A">
        <w:rPr>
          <w:rFonts w:eastAsia="Calibri"/>
        </w:rPr>
        <w:tab/>
      </w:r>
      <w:r w:rsidR="00EE289A">
        <w:rPr>
          <w:rFonts w:eastAsia="Calibri"/>
        </w:rPr>
        <w:tab/>
      </w:r>
      <w:r w:rsidR="00C1251A">
        <w:rPr>
          <w:rFonts w:eastAsia="Calibri"/>
        </w:rPr>
        <w:t>Any person born on or after January 1, 2004.</w:t>
      </w:r>
      <w:r w:rsidR="00112712">
        <w:rPr>
          <w:rFonts w:eastAsia="Calibri"/>
        </w:rPr>
        <w:tab/>
      </w:r>
      <w:r w:rsidR="003F618E">
        <w:rPr>
          <w:rFonts w:eastAsia="Calibri"/>
        </w:rPr>
        <w:tab/>
      </w:r>
      <w:r w:rsidR="003F618E">
        <w:rPr>
          <w:rFonts w:eastAsia="Calibri"/>
        </w:rPr>
        <w:tab/>
      </w:r>
      <w:r w:rsidR="00873340">
        <w:rPr>
          <w:rFonts w:eastAsia="Calibri"/>
        </w:rPr>
        <w:t>YES</w:t>
      </w:r>
      <w:r w:rsidR="00873340">
        <w:rPr>
          <w:rFonts w:eastAsia="Calibri"/>
        </w:rPr>
        <w:tab/>
      </w:r>
      <w:r w:rsidR="00873340">
        <w:rPr>
          <w:rFonts w:eastAsia="Calibri"/>
        </w:rPr>
        <w:tab/>
        <w:t>NO</w:t>
      </w:r>
    </w:p>
    <w:p w14:paraId="23948C4A" w14:textId="77777777" w:rsidR="008B30DC" w:rsidRDefault="008B30DC" w:rsidP="008B30DC">
      <w:pPr>
        <w:numPr>
          <w:ilvl w:val="0"/>
          <w:numId w:val="26"/>
        </w:numPr>
        <w:rPr>
          <w:rFonts w:eastAsia="Calibri"/>
        </w:rPr>
      </w:pPr>
      <w:r>
        <w:rPr>
          <w:rFonts w:eastAsia="Calibri"/>
        </w:rPr>
        <w:t>Cap and/or reduce number of permits (§E.8)</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4D6AFCD" w14:textId="77777777" w:rsidR="008B30DC" w:rsidRDefault="008B30DC" w:rsidP="008B30DC">
      <w:pPr>
        <w:ind w:left="720"/>
        <w:contextualSpacing/>
        <w:rPr>
          <w:rFonts w:eastAsia="Calibri"/>
        </w:rPr>
      </w:pPr>
      <w:r>
        <w:rPr>
          <w:rFonts w:eastAsia="Calibri"/>
        </w:rPr>
        <w:t xml:space="preserve">Simple Cap (___) | Reducing Cap (___) | Dual Cap (___)  </w:t>
      </w:r>
      <w:r>
        <w:rPr>
          <w:rFonts w:eastAsia="Calibri"/>
        </w:rPr>
        <w:tab/>
      </w:r>
    </w:p>
    <w:p w14:paraId="0B2318CD" w14:textId="77777777" w:rsidR="008B30DC" w:rsidRDefault="008B30DC" w:rsidP="008B30DC">
      <w:pPr>
        <w:numPr>
          <w:ilvl w:val="0"/>
          <w:numId w:val="26"/>
        </w:numPr>
        <w:rPr>
          <w:rFonts w:eastAsia="Calibri"/>
        </w:rPr>
      </w:pPr>
      <w:r>
        <w:rPr>
          <w:rFonts w:eastAsia="Calibri"/>
        </w:rPr>
        <w:t>No new permits within 500 feet of a school (§E.11.a)</w:t>
      </w:r>
      <w:r>
        <w:rPr>
          <w:rFonts w:eastAsia="Calibri"/>
        </w:rPr>
        <w:tab/>
      </w:r>
      <w:r>
        <w:rPr>
          <w:rFonts w:eastAsia="Calibri"/>
        </w:rPr>
        <w:tab/>
        <w:t>YES</w:t>
      </w:r>
      <w:r>
        <w:rPr>
          <w:rFonts w:eastAsia="Calibri"/>
        </w:rPr>
        <w:tab/>
      </w:r>
      <w:r>
        <w:rPr>
          <w:rFonts w:eastAsia="Calibri"/>
        </w:rPr>
        <w:tab/>
        <w:t>NO</w:t>
      </w:r>
    </w:p>
    <w:p w14:paraId="5C7B3555" w14:textId="77777777" w:rsidR="008B30DC" w:rsidRDefault="008B30DC" w:rsidP="008B30DC">
      <w:pPr>
        <w:numPr>
          <w:ilvl w:val="0"/>
          <w:numId w:val="26"/>
        </w:numPr>
        <w:rPr>
          <w:rFonts w:eastAsia="Calibri"/>
        </w:rPr>
      </w:pPr>
      <w:r>
        <w:rPr>
          <w:rFonts w:eastAsia="Calibri"/>
        </w:rPr>
        <w:t>No new permits within (----) feet of an existing permittee (§E.11.b)</w:t>
      </w:r>
      <w:r>
        <w:rPr>
          <w:rFonts w:eastAsia="Calibri"/>
        </w:rPr>
        <w:tab/>
        <w:t>YES</w:t>
      </w:r>
      <w:r>
        <w:rPr>
          <w:rFonts w:eastAsia="Calibri"/>
        </w:rPr>
        <w:tab/>
      </w:r>
      <w:r>
        <w:rPr>
          <w:rFonts w:eastAsia="Calibri"/>
        </w:rPr>
        <w:tab/>
        <w:t>NO</w:t>
      </w:r>
    </w:p>
    <w:p w14:paraId="7DB9D4F1" w14:textId="77777777" w:rsidR="008B30DC" w:rsidRDefault="008B30DC" w:rsidP="008B30DC">
      <w:pPr>
        <w:ind w:left="720"/>
        <w:contextualSpacing/>
        <w:rPr>
          <w:rFonts w:eastAsia="Calibri"/>
        </w:rPr>
      </w:pPr>
      <w:r>
        <w:rPr>
          <w:rFonts w:eastAsia="Calibri"/>
        </w:rPr>
        <w:t>500 (___) | 1,000 (___) | 2,000 (___)</w:t>
      </w:r>
    </w:p>
    <w:p w14:paraId="5D2B244D" w14:textId="77777777" w:rsidR="008B30DC" w:rsidRDefault="008B30DC" w:rsidP="008B30DC">
      <w:pPr>
        <w:numPr>
          <w:ilvl w:val="0"/>
          <w:numId w:val="26"/>
        </w:numPr>
        <w:rPr>
          <w:rFonts w:eastAsia="Calibri"/>
        </w:rPr>
      </w:pPr>
      <w:r>
        <w:rPr>
          <w:rFonts w:eastAsia="Calibri"/>
        </w:rPr>
        <w:t>Ban Smoking Bars (§F)</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5B1C7676" w14:textId="3737C3B5" w:rsidR="008B30DC" w:rsidRDefault="008B30DC" w:rsidP="008B30DC">
      <w:pPr>
        <w:numPr>
          <w:ilvl w:val="0"/>
          <w:numId w:val="26"/>
        </w:numPr>
        <w:rPr>
          <w:rFonts w:eastAsia="Calibri"/>
        </w:rPr>
      </w:pPr>
      <w:r>
        <w:rPr>
          <w:rFonts w:eastAsia="Calibri"/>
        </w:rPr>
        <w:t>Include minimum cigar package size/price (§</w:t>
      </w:r>
      <w:r w:rsidR="00FB2C47">
        <w:rPr>
          <w:rFonts w:eastAsia="Calibri"/>
        </w:rPr>
        <w:t>H</w:t>
      </w:r>
      <w:r>
        <w:rPr>
          <w:rFonts w:eastAsia="Calibri"/>
        </w:rPr>
        <w:t>)</w:t>
      </w:r>
      <w:r>
        <w:rPr>
          <w:rFonts w:eastAsia="Calibri"/>
        </w:rPr>
        <w:tab/>
      </w:r>
      <w:r>
        <w:rPr>
          <w:rFonts w:eastAsia="Calibri"/>
        </w:rPr>
        <w:tab/>
      </w:r>
      <w:r>
        <w:rPr>
          <w:rFonts w:eastAsia="Calibri"/>
        </w:rPr>
        <w:tab/>
        <w:t>YES</w:t>
      </w:r>
      <w:r>
        <w:rPr>
          <w:rFonts w:eastAsia="Calibri"/>
        </w:rPr>
        <w:tab/>
      </w:r>
      <w:r>
        <w:rPr>
          <w:rFonts w:eastAsia="Calibri"/>
        </w:rPr>
        <w:tab/>
        <w:t>NO</w:t>
      </w:r>
    </w:p>
    <w:p w14:paraId="3526139F" w14:textId="477002FA" w:rsidR="00123BF0" w:rsidRPr="0072233F" w:rsidRDefault="001402C9" w:rsidP="008B30DC">
      <w:pPr>
        <w:numPr>
          <w:ilvl w:val="0"/>
          <w:numId w:val="26"/>
        </w:numPr>
        <w:rPr>
          <w:rFonts w:eastAsia="Calibri"/>
        </w:rPr>
      </w:pPr>
      <w:r w:rsidRPr="0072233F">
        <w:rPr>
          <w:rFonts w:eastAsia="Calibri"/>
        </w:rPr>
        <w:t xml:space="preserve">Oral </w:t>
      </w:r>
      <w:r w:rsidR="00123BF0" w:rsidRPr="0072233F">
        <w:rPr>
          <w:rFonts w:eastAsia="Calibri"/>
        </w:rPr>
        <w:t>Nicotine Pouches</w:t>
      </w:r>
      <w:r w:rsidR="00CC0854">
        <w:rPr>
          <w:rFonts w:eastAsia="Calibri"/>
        </w:rPr>
        <w:t xml:space="preserve"> (§</w:t>
      </w:r>
      <w:r w:rsidR="00FB2C47">
        <w:rPr>
          <w:rFonts w:eastAsia="Calibri"/>
        </w:rPr>
        <w:t>G)</w:t>
      </w:r>
    </w:p>
    <w:p w14:paraId="6DF97A8F" w14:textId="715BB4F1" w:rsidR="008B30DC" w:rsidRDefault="008B30DC" w:rsidP="008B30DC">
      <w:pPr>
        <w:numPr>
          <w:ilvl w:val="0"/>
          <w:numId w:val="26"/>
        </w:numPr>
        <w:rPr>
          <w:rFonts w:eastAsia="Calibri"/>
        </w:rPr>
      </w:pPr>
      <w:r>
        <w:rPr>
          <w:rFonts w:eastAsia="Calibri"/>
        </w:rPr>
        <w:t>Ban blunt wraps (§</w:t>
      </w:r>
      <w:r w:rsidR="00FB2C47">
        <w:rPr>
          <w:rFonts w:eastAsia="Calibri"/>
        </w:rPr>
        <w:t>K</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6DFBD28" w14:textId="6639789C" w:rsidR="008B30DC" w:rsidRDefault="008B30DC" w:rsidP="008B30DC">
      <w:pPr>
        <w:numPr>
          <w:ilvl w:val="0"/>
          <w:numId w:val="26"/>
        </w:numPr>
        <w:rPr>
          <w:rFonts w:eastAsia="Calibri"/>
        </w:rPr>
      </w:pPr>
      <w:r>
        <w:rPr>
          <w:rFonts w:eastAsia="Calibri"/>
        </w:rPr>
        <w:t>Ban free distribution of tobacco products (§</w:t>
      </w:r>
      <w:r w:rsidR="00FB2C47">
        <w:rPr>
          <w:rFonts w:eastAsia="Calibri"/>
        </w:rPr>
        <w:t>L</w:t>
      </w:r>
      <w:r>
        <w:rPr>
          <w:rFonts w:eastAsia="Calibri"/>
        </w:rPr>
        <w:t>.1)</w:t>
      </w:r>
      <w:r>
        <w:rPr>
          <w:rFonts w:eastAsia="Calibri"/>
        </w:rPr>
        <w:tab/>
      </w:r>
      <w:r>
        <w:rPr>
          <w:rFonts w:eastAsia="Calibri"/>
        </w:rPr>
        <w:tab/>
      </w:r>
      <w:r>
        <w:rPr>
          <w:rFonts w:eastAsia="Calibri"/>
        </w:rPr>
        <w:tab/>
        <w:t>YES</w:t>
      </w:r>
      <w:r>
        <w:rPr>
          <w:rFonts w:eastAsia="Calibri"/>
        </w:rPr>
        <w:tab/>
      </w:r>
      <w:r>
        <w:rPr>
          <w:rFonts w:eastAsia="Calibri"/>
        </w:rPr>
        <w:tab/>
        <w:t>NO</w:t>
      </w:r>
    </w:p>
    <w:p w14:paraId="20686F17" w14:textId="45D4EAA3" w:rsidR="008B30DC" w:rsidRDefault="008B30DC" w:rsidP="008B30DC">
      <w:pPr>
        <w:numPr>
          <w:ilvl w:val="0"/>
          <w:numId w:val="26"/>
        </w:numPr>
        <w:rPr>
          <w:rFonts w:eastAsia="Calibri"/>
        </w:rPr>
      </w:pPr>
      <w:r>
        <w:rPr>
          <w:rFonts w:eastAsia="Calibri"/>
        </w:rPr>
        <w:t>Ban redemption of coupons (§</w:t>
      </w:r>
      <w:r w:rsidR="00FB2C47">
        <w:rPr>
          <w:rFonts w:eastAsia="Calibri"/>
        </w:rPr>
        <w:t>L</w:t>
      </w:r>
      <w:r>
        <w:rPr>
          <w:rFonts w:eastAsia="Calibri"/>
        </w:rPr>
        <w:t>.2)</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617A8ABD" w14:textId="143A539F" w:rsidR="008B30DC" w:rsidRDefault="008B30DC" w:rsidP="008B30DC">
      <w:pPr>
        <w:numPr>
          <w:ilvl w:val="0"/>
          <w:numId w:val="26"/>
        </w:numPr>
        <w:rPr>
          <w:rFonts w:eastAsia="Calibri"/>
        </w:rPr>
      </w:pPr>
      <w:r>
        <w:rPr>
          <w:rFonts w:eastAsia="Calibri"/>
        </w:rPr>
        <w:t>Ban Self-Service Displays (§</w:t>
      </w:r>
      <w:r w:rsidR="00C53FC9">
        <w:rPr>
          <w:rFonts w:eastAsia="Calibri"/>
        </w:rPr>
        <w:t>N</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35295625" w14:textId="77777777" w:rsidR="008B30DC" w:rsidRDefault="008B30DC" w:rsidP="008B30DC">
      <w:pPr>
        <w:ind w:left="720"/>
        <w:contextualSpacing/>
        <w:rPr>
          <w:rFonts w:eastAsia="Calibri"/>
        </w:rPr>
      </w:pPr>
      <w:r>
        <w:rPr>
          <w:rFonts w:eastAsia="Calibri"/>
        </w:rPr>
        <w:t>Exception for Adult-Only Retail Tobacco Stores (___)</w:t>
      </w:r>
    </w:p>
    <w:p w14:paraId="0DDA88FC" w14:textId="1CA6BD86" w:rsidR="008B30DC" w:rsidRDefault="008B30DC" w:rsidP="008B30DC">
      <w:pPr>
        <w:numPr>
          <w:ilvl w:val="0"/>
          <w:numId w:val="26"/>
        </w:numPr>
        <w:rPr>
          <w:rFonts w:eastAsia="Calibri"/>
        </w:rPr>
      </w:pPr>
      <w:r>
        <w:rPr>
          <w:rFonts w:eastAsia="Calibri"/>
        </w:rPr>
        <w:t>Ban tobacco product sales in educational institutions (§</w:t>
      </w:r>
      <w:r w:rsidR="006C450B">
        <w:rPr>
          <w:rFonts w:eastAsia="Calibri"/>
        </w:rPr>
        <w:t>R</w:t>
      </w:r>
      <w:r>
        <w:rPr>
          <w:rFonts w:eastAsia="Calibri"/>
        </w:rPr>
        <w:t>)</w:t>
      </w:r>
      <w:r>
        <w:rPr>
          <w:rFonts w:eastAsia="Calibri"/>
        </w:rPr>
        <w:tab/>
      </w:r>
      <w:r>
        <w:rPr>
          <w:rFonts w:eastAsia="Calibri"/>
        </w:rPr>
        <w:tab/>
        <w:t>YES</w:t>
      </w:r>
      <w:r>
        <w:rPr>
          <w:rFonts w:eastAsia="Calibri"/>
        </w:rPr>
        <w:tab/>
      </w:r>
      <w:r>
        <w:rPr>
          <w:rFonts w:eastAsia="Calibri"/>
        </w:rPr>
        <w:tab/>
        <w:t>NO</w:t>
      </w:r>
    </w:p>
    <w:p w14:paraId="13C5E039" w14:textId="43C19173" w:rsidR="008B30DC" w:rsidRDefault="008B30DC" w:rsidP="008B30DC">
      <w:pPr>
        <w:numPr>
          <w:ilvl w:val="0"/>
          <w:numId w:val="26"/>
        </w:numPr>
        <w:rPr>
          <w:rFonts w:eastAsia="Calibri"/>
        </w:rPr>
      </w:pPr>
      <w:r>
        <w:rPr>
          <w:rFonts w:eastAsia="Calibri"/>
        </w:rPr>
        <w:t>Fining Structure System (§</w:t>
      </w:r>
      <w:r w:rsidR="006C450B">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 xml:space="preserve"> </w:t>
      </w:r>
      <w:r>
        <w:rPr>
          <w:rFonts w:eastAsia="Calibri"/>
        </w:rPr>
        <w:tab/>
        <w:t>YES</w:t>
      </w:r>
      <w:r>
        <w:rPr>
          <w:rFonts w:eastAsia="Calibri"/>
        </w:rPr>
        <w:tab/>
      </w:r>
      <w:r>
        <w:rPr>
          <w:rFonts w:eastAsia="Calibri"/>
        </w:rPr>
        <w:tab/>
        <w:t>NO</w:t>
      </w:r>
    </w:p>
    <w:p w14:paraId="2937B8C9" w14:textId="77777777" w:rsidR="008B30DC" w:rsidRDefault="008B30DC" w:rsidP="008B30DC">
      <w:pPr>
        <w:ind w:left="720"/>
        <w:contextualSpacing/>
        <w:rPr>
          <w:rFonts w:eastAsia="Calibri"/>
        </w:rPr>
      </w:pPr>
      <w:r>
        <w:rPr>
          <w:rFonts w:eastAsia="Calibri"/>
        </w:rPr>
        <w:t>Separate State and Local (___) | Unified Fining Structure (___)</w:t>
      </w:r>
    </w:p>
    <w:p w14:paraId="59B8B4D6" w14:textId="77777777" w:rsidR="008B30DC" w:rsidRDefault="008B30DC" w:rsidP="008B30DC">
      <w:pPr>
        <w:numPr>
          <w:ilvl w:val="0"/>
          <w:numId w:val="26"/>
        </w:numPr>
        <w:rPr>
          <w:rFonts w:eastAsia="Calibri"/>
        </w:rPr>
      </w:pPr>
      <w:r>
        <w:rPr>
          <w:rFonts w:eastAsia="Calibri"/>
        </w:rPr>
        <w:t>Tolling periods for local violations (§S)</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FE49F7" w14:textId="77777777" w:rsidR="008B30DC" w:rsidRDefault="008B30DC" w:rsidP="008B30DC">
      <w:pPr>
        <w:ind w:left="720"/>
        <w:contextualSpacing/>
        <w:rPr>
          <w:rFonts w:eastAsia="Calibri"/>
        </w:rPr>
      </w:pPr>
      <w:r>
        <w:rPr>
          <w:rFonts w:eastAsia="Calibri"/>
        </w:rPr>
        <w:t>State level at 36 months (___) | Over 36 months (___)</w:t>
      </w:r>
    </w:p>
    <w:p w14:paraId="3F684280" w14:textId="73F5C576" w:rsidR="008B30DC" w:rsidRDefault="008B30DC" w:rsidP="008B30DC">
      <w:pPr>
        <w:pStyle w:val="ListParagraph"/>
        <w:numPr>
          <w:ilvl w:val="0"/>
          <w:numId w:val="26"/>
        </w:numPr>
        <w:rPr>
          <w:rFonts w:eastAsia="Calibri"/>
        </w:rPr>
      </w:pPr>
      <w:r>
        <w:rPr>
          <w:rFonts w:eastAsia="Calibri"/>
        </w:rPr>
        <w:t>Suspension Periods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CC0411" w14:textId="36A53428" w:rsidR="008B30DC" w:rsidRDefault="008B30DC" w:rsidP="008B30DC">
      <w:pPr>
        <w:numPr>
          <w:ilvl w:val="0"/>
          <w:numId w:val="26"/>
        </w:numPr>
        <w:rPr>
          <w:rFonts w:eastAsia="Calibri"/>
        </w:rPr>
      </w:pPr>
      <w:r>
        <w:rPr>
          <w:rFonts w:eastAsia="Calibri"/>
        </w:rPr>
        <w:t>Choose Suspension Periods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36C4B24E" w14:textId="77777777" w:rsidR="008B30DC" w:rsidRDefault="008B30DC" w:rsidP="008B30DC">
      <w:pPr>
        <w:ind w:left="1080"/>
        <w:contextualSpacing/>
        <w:rPr>
          <w:rFonts w:eastAsia="Calibri"/>
        </w:rPr>
      </w:pPr>
      <w:r>
        <w:rPr>
          <w:rFonts w:eastAsia="Calibri"/>
        </w:rPr>
        <w:t>First Violation: 1 to 7 days (mandatory for first underage sale)</w:t>
      </w:r>
      <w:r>
        <w:rPr>
          <w:rFonts w:eastAsia="Calibri"/>
        </w:rPr>
        <w:tab/>
      </w:r>
      <w:r>
        <w:rPr>
          <w:rFonts w:eastAsia="Calibri"/>
        </w:rPr>
        <w:tab/>
        <w:t>(___)</w:t>
      </w:r>
    </w:p>
    <w:p w14:paraId="32F921AB" w14:textId="77777777" w:rsidR="008B30DC" w:rsidRDefault="008B30DC" w:rsidP="008B30DC">
      <w:pPr>
        <w:ind w:left="1080"/>
        <w:contextualSpacing/>
        <w:rPr>
          <w:rFonts w:eastAsia="Calibri"/>
        </w:rPr>
      </w:pPr>
      <w:r>
        <w:rPr>
          <w:rFonts w:eastAsia="Calibri"/>
        </w:rPr>
        <w:t>Second Violation: up to 7 days</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(___)</w:t>
      </w:r>
    </w:p>
    <w:p w14:paraId="1A8D73F7" w14:textId="77777777" w:rsidR="008B30DC" w:rsidRDefault="008B30DC" w:rsidP="008B30DC">
      <w:pPr>
        <w:ind w:left="1080"/>
        <w:contextualSpacing/>
        <w:rPr>
          <w:rFonts w:eastAsia="Calibri"/>
        </w:rPr>
      </w:pPr>
      <w:r>
        <w:rPr>
          <w:rFonts w:eastAsia="Calibri"/>
        </w:rPr>
        <w:t>Third or More Violations: up to 30 days</w:t>
      </w:r>
      <w:r>
        <w:rPr>
          <w:rFonts w:eastAsia="Calibri"/>
        </w:rPr>
        <w:tab/>
      </w:r>
      <w:r>
        <w:rPr>
          <w:rFonts w:eastAsia="Calibri"/>
        </w:rPr>
        <w:tab/>
      </w:r>
      <w:r>
        <w:rPr>
          <w:rFonts w:eastAsia="Calibri"/>
        </w:rPr>
        <w:tab/>
      </w:r>
      <w:r>
        <w:rPr>
          <w:rFonts w:eastAsia="Calibri"/>
        </w:rPr>
        <w:tab/>
      </w:r>
      <w:r>
        <w:rPr>
          <w:rFonts w:eastAsia="Calibri"/>
        </w:rPr>
        <w:tab/>
        <w:t>(___)</w:t>
      </w:r>
    </w:p>
    <w:p w14:paraId="14E4D553" w14:textId="6F8E7C9C" w:rsidR="0031004A" w:rsidRPr="00E81443" w:rsidRDefault="008B30DC" w:rsidP="008B30DC">
      <w:pPr>
        <w:numPr>
          <w:ilvl w:val="0"/>
          <w:numId w:val="26"/>
        </w:numPr>
        <w:rPr>
          <w:rFonts w:eastAsia="Calibri"/>
        </w:rPr>
      </w:pPr>
      <w:r>
        <w:rPr>
          <w:rFonts w:eastAsia="Calibri"/>
        </w:rPr>
        <w:t>“Shall” vs. “May” language for suspensions (§</w:t>
      </w:r>
      <w:r w:rsidR="009453AC">
        <w:rPr>
          <w:rFonts w:eastAsia="Calibri"/>
        </w:rPr>
        <w:t>T</w:t>
      </w:r>
      <w:r>
        <w:rPr>
          <w:rFonts w:eastAsia="Calibri"/>
        </w:rPr>
        <w:t>)</w:t>
      </w:r>
      <w:r>
        <w:rPr>
          <w:rFonts w:eastAsia="Calibri"/>
        </w:rPr>
        <w:tab/>
      </w:r>
      <w:r>
        <w:rPr>
          <w:rFonts w:eastAsia="Calibri"/>
        </w:rPr>
        <w:tab/>
      </w:r>
      <w:r>
        <w:rPr>
          <w:rFonts w:eastAsia="Calibri"/>
        </w:rPr>
        <w:tab/>
        <w:t>SHALL</w:t>
      </w:r>
      <w:r>
        <w:rPr>
          <w:rFonts w:eastAsia="Calibri"/>
        </w:rPr>
        <w:tab/>
        <w:t>MAY</w:t>
      </w:r>
      <w:r>
        <w:rPr>
          <w:rFonts w:eastAsia="Calibri"/>
        </w:rPr>
        <w:tab/>
      </w:r>
    </w:p>
    <w:p w14:paraId="6AFE9A8A" w14:textId="77777777" w:rsidR="0031004A" w:rsidRDefault="0031004A" w:rsidP="008B30DC">
      <w:pPr>
        <w:rPr>
          <w:rFonts w:eastAsia="Calibri"/>
          <w:b/>
          <w:sz w:val="22"/>
          <w:szCs w:val="22"/>
          <w:highlight w:val="yellow"/>
        </w:rPr>
      </w:pPr>
    </w:p>
    <w:p w14:paraId="70B6364B" w14:textId="67936064" w:rsidR="008B30DC" w:rsidRDefault="008B30DC" w:rsidP="00940916">
      <w:pPr>
        <w:spacing w:after="200"/>
        <w:jc w:val="both"/>
        <w:rPr>
          <w:rFonts w:eastAsia="Calibri"/>
          <w:b/>
          <w:sz w:val="22"/>
          <w:szCs w:val="22"/>
        </w:rPr>
      </w:pPr>
      <w:r w:rsidRPr="00940916">
        <w:rPr>
          <w:rFonts w:eastAsia="Calibri"/>
          <w:b/>
          <w:sz w:val="22"/>
          <w:szCs w:val="22"/>
          <w:highlight w:val="yellow"/>
        </w:rPr>
        <w:t>YELLOW highlighted sections are language copied from the latest state law and DPH regulation.</w:t>
      </w:r>
    </w:p>
    <w:p w14:paraId="194DC0C7" w14:textId="77777777" w:rsidR="008B30DC" w:rsidRDefault="008B30DC" w:rsidP="00940916">
      <w:pPr>
        <w:spacing w:after="200"/>
        <w:jc w:val="both"/>
        <w:rPr>
          <w:rFonts w:eastAsia="Calibri"/>
          <w:b/>
          <w:sz w:val="22"/>
          <w:szCs w:val="22"/>
        </w:rPr>
      </w:pPr>
      <w:r w:rsidRPr="00940916">
        <w:rPr>
          <w:rFonts w:eastAsia="Calibri"/>
          <w:b/>
          <w:sz w:val="22"/>
          <w:szCs w:val="22"/>
          <w:highlight w:val="green"/>
        </w:rPr>
        <w:t>GREEN highlighted sections are uniquely local policy decisions (most are on the above checklist) to be made by the Board of Health.</w:t>
      </w:r>
    </w:p>
    <w:p w14:paraId="56E94A90" w14:textId="77777777" w:rsidR="008B30DC" w:rsidRDefault="008B30DC" w:rsidP="008B30DC">
      <w:pPr>
        <w:pBdr>
          <w:bottom w:val="single" w:sz="12" w:space="1" w:color="auto"/>
        </w:pBdr>
        <w:spacing w:after="200"/>
        <w:jc w:val="both"/>
        <w:rPr>
          <w:rFonts w:eastAsia="Calibri"/>
          <w:b/>
          <w:sz w:val="22"/>
          <w:szCs w:val="22"/>
        </w:rPr>
      </w:pPr>
      <w:r>
        <w:rPr>
          <w:rFonts w:eastAsia="Calibri"/>
          <w:b/>
          <w:sz w:val="22"/>
          <w:szCs w:val="22"/>
        </w:rPr>
        <w:t>NO COLOR indicates that language has been previously adopted by Boards of Health.</w:t>
      </w:r>
    </w:p>
    <w:p w14:paraId="684BA33F" w14:textId="77777777" w:rsidR="00940916" w:rsidRDefault="00940916" w:rsidP="008B30DC">
      <w:pPr>
        <w:spacing w:after="200"/>
        <w:ind w:left="2160"/>
        <w:contextualSpacing/>
        <w:rPr>
          <w:rFonts w:eastAsia="Calibri"/>
          <w:b/>
        </w:rPr>
      </w:pPr>
    </w:p>
    <w:p w14:paraId="1C5027B5" w14:textId="77777777" w:rsidR="00940916" w:rsidRDefault="00940916" w:rsidP="008B30DC">
      <w:pPr>
        <w:spacing w:after="200"/>
        <w:ind w:left="2160"/>
        <w:contextualSpacing/>
        <w:rPr>
          <w:rFonts w:eastAsia="Calibri"/>
          <w:b/>
        </w:rPr>
      </w:pPr>
    </w:p>
    <w:p w14:paraId="627670A8" w14:textId="77777777" w:rsidR="00940916" w:rsidRDefault="00940916" w:rsidP="008B30DC">
      <w:pPr>
        <w:spacing w:after="200"/>
        <w:ind w:left="2160"/>
        <w:contextualSpacing/>
        <w:rPr>
          <w:rFonts w:eastAsia="Calibri"/>
          <w:b/>
        </w:rPr>
      </w:pPr>
    </w:p>
    <w:p w14:paraId="6E5B812D" w14:textId="7066E722" w:rsidR="00065711" w:rsidRPr="0065520F" w:rsidRDefault="00065711" w:rsidP="008B30DC">
      <w:pPr>
        <w:spacing w:after="200"/>
        <w:ind w:left="2160"/>
        <w:contextualSpacing/>
        <w:rPr>
          <w:rFonts w:eastAsia="Calibri"/>
        </w:rPr>
      </w:pPr>
      <w:r w:rsidRPr="00065711">
        <w:rPr>
          <w:rFonts w:eastAsia="Calibri"/>
          <w:b/>
        </w:rPr>
        <w:lastRenderedPageBreak/>
        <w:t>Regulation of the</w:t>
      </w:r>
      <w:r w:rsidR="000C698B">
        <w:rPr>
          <w:rFonts w:eastAsia="Calibri"/>
          <w:b/>
        </w:rPr>
        <w:t xml:space="preserve"> </w:t>
      </w:r>
      <w:r w:rsidR="006B108C">
        <w:rPr>
          <w:rFonts w:eastAsia="Calibri"/>
          <w:b/>
        </w:rPr>
        <w:t>[city/town]</w:t>
      </w:r>
      <w:r w:rsidRPr="00065711">
        <w:rPr>
          <w:rFonts w:eastAsia="Calibri"/>
          <w:b/>
        </w:rPr>
        <w:t xml:space="preserve"> Board of Health </w:t>
      </w:r>
    </w:p>
    <w:p w14:paraId="47779F72" w14:textId="77777777" w:rsidR="00065711" w:rsidRPr="00065711" w:rsidRDefault="00065711" w:rsidP="003C22D5">
      <w:pPr>
        <w:jc w:val="center"/>
        <w:rPr>
          <w:rFonts w:eastAsia="Calibri"/>
          <w:b/>
        </w:rPr>
      </w:pPr>
      <w:r w:rsidRPr="00065711">
        <w:rPr>
          <w:rFonts w:eastAsia="Calibri"/>
          <w:b/>
        </w:rPr>
        <w:t>Restricting the Sale of Tobacco Products</w:t>
      </w:r>
    </w:p>
    <w:p w14:paraId="532CBB3E" w14:textId="77777777" w:rsidR="00065711" w:rsidRPr="00065711" w:rsidRDefault="00065711" w:rsidP="003C22D5">
      <w:pPr>
        <w:jc w:val="center"/>
        <w:rPr>
          <w:rFonts w:eastAsia="Calibri"/>
          <w:b/>
        </w:rPr>
      </w:pPr>
    </w:p>
    <w:p w14:paraId="2FC2E252" w14:textId="1AB67B39" w:rsidR="004F18A3" w:rsidRPr="00BC06D1" w:rsidRDefault="004F18A3" w:rsidP="001C42C0">
      <w:pPr>
        <w:numPr>
          <w:ilvl w:val="0"/>
          <w:numId w:val="23"/>
        </w:numPr>
        <w:spacing w:before="200" w:after="240"/>
        <w:rPr>
          <w:rFonts w:eastAsia="Calibri"/>
        </w:rPr>
      </w:pPr>
      <w:r>
        <w:rPr>
          <w:rFonts w:eastAsia="Calibri"/>
          <w:b/>
          <w:u w:val="single"/>
        </w:rPr>
        <w:t>Statement of Purpose:</w:t>
      </w:r>
    </w:p>
    <w:p w14:paraId="2AA15A54" w14:textId="2349539A" w:rsidR="004F18A3" w:rsidRDefault="004F18A3" w:rsidP="00BC06D1">
      <w:pPr>
        <w:spacing w:before="200" w:after="200"/>
        <w:rPr>
          <w:rFonts w:eastAsia="Calibri"/>
        </w:rPr>
      </w:pPr>
      <w:r>
        <w:rPr>
          <w:rFonts w:eastAsia="Calibri"/>
        </w:rPr>
        <w:t>Whereas, there exists conclusive evidence that tobacco smoking causes cancer, respiratory and cardiac diseases, negative birth outcomes, irritations to the eyes, nose and throat;</w:t>
      </w:r>
      <w:r>
        <w:rPr>
          <w:rFonts w:eastAsia="Calibri"/>
          <w:vertAlign w:val="superscript"/>
        </w:rPr>
        <w:footnoteReference w:id="1"/>
      </w:r>
      <w:r>
        <w:rPr>
          <w:rFonts w:eastAsia="Calibri"/>
        </w:rPr>
        <w:t xml:space="preserve"> </w:t>
      </w:r>
    </w:p>
    <w:p w14:paraId="7764B6E0" w14:textId="12E081EC" w:rsidR="004F18A3" w:rsidRDefault="004F18A3" w:rsidP="00BC06D1">
      <w:pPr>
        <w:spacing w:before="200" w:after="20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BC06D1">
      <w:pPr>
        <w:spacing w:before="200" w:after="20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BC06D1">
      <w:pPr>
        <w:spacing w:before="200" w:after="200"/>
        <w:rPr>
          <w:rFonts w:eastAsia="Calibri"/>
        </w:rPr>
      </w:pPr>
      <w:r>
        <w:rPr>
          <w:rFonts w:eastAsia="Calibri"/>
        </w:rPr>
        <w:t>Whereas, the majority (90%) of smokers begin smoking before the age of 25, and over 5 million youth and young adults (ages 25 and under) smoke;</w:t>
      </w:r>
      <w:r>
        <w:rPr>
          <w:rFonts w:eastAsia="Calibri"/>
          <w:vertAlign w:val="superscript"/>
        </w:rPr>
        <w:footnoteReference w:id="6"/>
      </w:r>
    </w:p>
    <w:p w14:paraId="54A613B2" w14:textId="154E17A8" w:rsidR="004F18A3" w:rsidRDefault="004F18A3" w:rsidP="00BC06D1">
      <w:pPr>
        <w:spacing w:before="200" w:after="200"/>
        <w:rPr>
          <w:rFonts w:eastAsia="Calibri"/>
        </w:rPr>
      </w:pPr>
      <w:r>
        <w:rPr>
          <w:rFonts w:eastAsia="Calibri"/>
        </w:rPr>
        <w:t>Whereas, cigars and cigarillos, can be sold in a single “dose;” and enjoy a relatively low tax as compared to cigarettes;</w:t>
      </w:r>
      <w:r>
        <w:rPr>
          <w:rFonts w:eastAsia="Calibri"/>
          <w:vertAlign w:val="superscript"/>
        </w:rPr>
        <w:footnoteReference w:id="7"/>
      </w:r>
    </w:p>
    <w:p w14:paraId="7B6C6B72" w14:textId="79E61A45" w:rsidR="00F50DDE" w:rsidRPr="0072233F" w:rsidRDefault="00F50DDE" w:rsidP="00F50DDE">
      <w:pPr>
        <w:spacing w:before="200" w:after="200"/>
        <w:rPr>
          <w:rFonts w:eastAsia="Calibri"/>
        </w:rPr>
      </w:pPr>
      <w:r w:rsidRPr="0072233F">
        <w:rPr>
          <w:rFonts w:eastAsia="Calibri"/>
        </w:rPr>
        <w:t xml:space="preserve">Whereas, </w:t>
      </w:r>
      <w:r w:rsidR="00CC6D36">
        <w:rPr>
          <w:rFonts w:eastAsia="Calibri"/>
        </w:rPr>
        <w:t>s</w:t>
      </w:r>
      <w:r w:rsidRPr="0072233F">
        <w:rPr>
          <w:rFonts w:eastAsia="Calibri"/>
        </w:rPr>
        <w:t>pitless tobacco sales have increased from 100,000 units a year in 2018 to over 700,000 units a year by 2023;</w:t>
      </w:r>
      <w:r w:rsidRPr="0072233F">
        <w:rPr>
          <w:rStyle w:val="FootnoteReference"/>
          <w:rFonts w:eastAsia="Calibri"/>
        </w:rPr>
        <w:footnoteReference w:id="8"/>
      </w:r>
    </w:p>
    <w:p w14:paraId="0962F405" w14:textId="77777777" w:rsidR="00F50DDE" w:rsidRPr="0072233F" w:rsidRDefault="00F50DDE" w:rsidP="00F50DDE">
      <w:pPr>
        <w:spacing w:before="200" w:after="200"/>
        <w:rPr>
          <w:rFonts w:eastAsia="Calibri"/>
        </w:rPr>
      </w:pPr>
      <w:r w:rsidRPr="0072233F">
        <w:rPr>
          <w:rFonts w:eastAsia="Calibri"/>
        </w:rPr>
        <w:lastRenderedPageBreak/>
        <w:t xml:space="preserve">Whereas,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9"/>
      </w:r>
    </w:p>
    <w:p w14:paraId="0B867273" w14:textId="65888C0E" w:rsidR="00295126" w:rsidRDefault="00F50DDE" w:rsidP="00BC06D1">
      <w:pPr>
        <w:spacing w:before="200" w:after="200"/>
        <w:rPr>
          <w:rFonts w:eastAsia="Calibri"/>
        </w:rPr>
      </w:pPr>
      <w:r w:rsidRPr="0072233F">
        <w:rPr>
          <w:rFonts w:eastAsia="Calibri"/>
        </w:rPr>
        <w:t>Whereas, spitless tobacco, in particular nicotine salt packages, provide</w:t>
      </w:r>
      <w:r w:rsidR="000A33E5">
        <w:rPr>
          <w:rFonts w:eastAsia="Calibri"/>
        </w:rPr>
        <w:t>s</w:t>
      </w:r>
      <w:r w:rsidRPr="0072233F">
        <w:rPr>
          <w:rFonts w:eastAsia="Calibri"/>
        </w:rPr>
        <w:t xml:space="preserve"> a discrete, cheap nicotine delivery system;</w:t>
      </w:r>
      <w:r w:rsidRPr="0072233F">
        <w:rPr>
          <w:rStyle w:val="FootnoteReference"/>
          <w:rFonts w:eastAsia="Calibri"/>
        </w:rPr>
        <w:footnoteReference w:id="10"/>
      </w:r>
    </w:p>
    <w:p w14:paraId="1943F793" w14:textId="48D0F00E" w:rsidR="004F18A3" w:rsidRDefault="004F18A3" w:rsidP="00BC06D1">
      <w:pPr>
        <w:spacing w:before="200" w:after="200"/>
        <w:rPr>
          <w:rFonts w:eastAsia="Calibri"/>
        </w:rPr>
      </w:pPr>
      <w:r>
        <w:rPr>
          <w:rFonts w:eastAsia="Calibri"/>
        </w:rPr>
        <w:t>Whereas, the Surgeon General found that exposure to tobacco marketing in stores and price discounting increase youth smoking;</w:t>
      </w:r>
      <w:r>
        <w:rPr>
          <w:rFonts w:eastAsia="Calibri"/>
          <w:vertAlign w:val="superscript"/>
        </w:rPr>
        <w:footnoteReference w:id="11"/>
      </w:r>
    </w:p>
    <w:p w14:paraId="6FB20CC6" w14:textId="25250BF0" w:rsidR="004F18A3" w:rsidRDefault="004F18A3" w:rsidP="00BC06D1">
      <w:pPr>
        <w:spacing w:before="200" w:after="200"/>
        <w:rPr>
          <w:rFonts w:eastAsia="Calibri"/>
        </w:rPr>
      </w:pPr>
      <w:r>
        <w:rPr>
          <w:rFonts w:eastAsia="Calibri"/>
        </w:rPr>
        <w:t>Whereas, the U.S. Food and Drug Administration and the U.S. Surgeon General have stated that flavored tobacco products are considered to be “starter” products that help establish smoking habits that can lead to long-term addiction;</w:t>
      </w:r>
      <w:r>
        <w:rPr>
          <w:rFonts w:eastAsia="Calibri"/>
          <w:vertAlign w:val="superscript"/>
        </w:rPr>
        <w:footnoteReference w:id="12"/>
      </w:r>
    </w:p>
    <w:p w14:paraId="68EFD007" w14:textId="5EDE2A48" w:rsidR="004F18A3" w:rsidRDefault="004F18A3" w:rsidP="00BC06D1">
      <w:pPr>
        <w:spacing w:before="200" w:after="200"/>
        <w:rPr>
          <w:rFonts w:eastAsia="Calibri"/>
        </w:rPr>
      </w:pPr>
      <w:r>
        <w:rPr>
          <w:rFonts w:eastAsia="Calibri"/>
        </w:rPr>
        <w:t>Whereas,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BC06D1">
      <w:pPr>
        <w:spacing w:before="200" w:after="20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Default="004F18A3" w:rsidP="00BC06D1">
      <w:pPr>
        <w:spacing w:before="200" w:after="200"/>
        <w:rPr>
          <w:rFonts w:eastAsia="Calibri"/>
        </w:rPr>
      </w:pPr>
      <w:r>
        <w:t>Whereas, research indicates that the density and proximity of tobacco retailers increase smoking behaviors, including number of cigarettes smoked per day, reduced smoking abstinence during a quit attempt, and increased smoking prevalence among youth;</w:t>
      </w:r>
      <w:r>
        <w:rPr>
          <w:rStyle w:val="FootnoteReference"/>
        </w:rPr>
        <w:footnoteReference w:id="15"/>
      </w:r>
      <w:r>
        <w:rPr>
          <w:rFonts w:eastAsia="Calibri"/>
        </w:rPr>
        <w:t xml:space="preserve"> </w:t>
      </w:r>
    </w:p>
    <w:p w14:paraId="76F01740" w14:textId="327D571F" w:rsidR="004F18A3" w:rsidRDefault="004F18A3" w:rsidP="00BC06D1">
      <w:pPr>
        <w:spacing w:before="200" w:after="200"/>
      </w:pPr>
      <w:r>
        <w:lastRenderedPageBreak/>
        <w:t>Whereas,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BC06D1">
      <w:pPr>
        <w:spacing w:before="200" w:after="20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BC06D1">
      <w:pPr>
        <w:spacing w:before="200" w:after="200"/>
        <w:rPr>
          <w:rFonts w:eastAsia="Calibri"/>
        </w:rPr>
      </w:pPr>
      <w:r>
        <w:t>Whereas,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BC06D1">
      <w:pPr>
        <w:spacing w:before="200" w:after="20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7B45CAB6" w:rsidR="004F18A3" w:rsidRDefault="004F18A3" w:rsidP="00BC06D1">
      <w:pPr>
        <w:spacing w:before="200" w:after="200"/>
      </w:pPr>
      <w:r>
        <w:rPr>
          <w:rFonts w:eastAsia="Calibri"/>
        </w:rPr>
        <w:t>Now, therefore it is the intention of the</w:t>
      </w:r>
      <w:r w:rsidR="008C6EAC">
        <w:rPr>
          <w:rFonts w:eastAsia="Calibri"/>
        </w:rPr>
        <w:t xml:space="preserve"> </w:t>
      </w:r>
      <w:r w:rsidR="00182928">
        <w:rPr>
          <w:rFonts w:eastAsia="Calibri"/>
          <w:b/>
          <w:bCs/>
        </w:rPr>
        <w:t>[city/town]</w:t>
      </w:r>
      <w:r>
        <w:rPr>
          <w:rFonts w:eastAsia="Calibri"/>
          <w:b/>
        </w:rPr>
        <w:t xml:space="preserve"> </w:t>
      </w:r>
      <w:r>
        <w:rPr>
          <w:rFonts w:eastAsia="Calibri"/>
        </w:rPr>
        <w:t>Board of Health to regulate the sale of tobacco products.</w:t>
      </w:r>
    </w:p>
    <w:p w14:paraId="4B2B35FC" w14:textId="6CC804F5" w:rsidR="00065711" w:rsidRPr="00065711" w:rsidRDefault="00065711" w:rsidP="003C22D5">
      <w:pPr>
        <w:spacing w:before="36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2CC1E01E" w:rsidR="00065711" w:rsidRPr="00065711" w:rsidRDefault="00065711" w:rsidP="003C22D5">
      <w:pPr>
        <w:rPr>
          <w:rFonts w:eastAsia="Calibri"/>
        </w:rPr>
      </w:pPr>
      <w:r w:rsidRPr="00065711">
        <w:rPr>
          <w:rFonts w:eastAsia="Calibri"/>
        </w:rPr>
        <w:t>This regulation is promulgated pursuant to the authority granted to the</w:t>
      </w:r>
      <w:r w:rsidR="008C6EAC">
        <w:rPr>
          <w:rFonts w:eastAsia="Calibri"/>
        </w:rPr>
        <w:t xml:space="preserve"> </w:t>
      </w:r>
      <w:r w:rsidR="00E57E82">
        <w:rPr>
          <w:rFonts w:eastAsia="Calibri"/>
          <w:b/>
          <w:bCs/>
        </w:rPr>
        <w:t>[city/town]</w:t>
      </w:r>
      <w:r w:rsidRPr="00065711">
        <w:rPr>
          <w:rFonts w:eastAsia="Calibri"/>
          <w:b/>
        </w:rPr>
        <w:t xml:space="preserve"> </w:t>
      </w:r>
      <w:r w:rsidRPr="00065711">
        <w:rPr>
          <w:rFonts w:eastAsia="Calibri"/>
        </w:rPr>
        <w:t xml:space="preserve">Board of Health </w:t>
      </w:r>
      <w:r w:rsidR="00FD078F" w:rsidRPr="00065711">
        <w:rPr>
          <w:rFonts w:eastAsia="Calibri"/>
        </w:rPr>
        <w:t xml:space="preserve">by </w:t>
      </w:r>
      <w:r w:rsidR="00FD078F">
        <w:rPr>
          <w:rFonts w:eastAsia="Calibri"/>
        </w:rPr>
        <w:t>G.L.</w:t>
      </w:r>
      <w:r w:rsidR="00DA0529">
        <w:rPr>
          <w:rFonts w:eastAsia="Calibri"/>
        </w:rPr>
        <w:t xml:space="preserve"> c.</w:t>
      </w:r>
      <w:r w:rsidRPr="00065711">
        <w:rPr>
          <w:rFonts w:eastAsia="Calibri"/>
        </w:rPr>
        <w:t xml:space="preserve"> 111, </w:t>
      </w:r>
      <w:r w:rsidR="00074BEC">
        <w:rPr>
          <w:rFonts w:eastAsia="Calibri"/>
        </w:rPr>
        <w:t>§</w:t>
      </w:r>
      <w:r w:rsidRPr="00065711">
        <w:rPr>
          <w:rFonts w:eastAsia="Calibri"/>
        </w:rPr>
        <w:t>31 which states "Boards of health may make reasonable health regulations</w:t>
      </w:r>
      <w:r w:rsidR="000A33E5">
        <w:rPr>
          <w:rFonts w:eastAsia="Calibri"/>
        </w:rPr>
        <w:t>.</w:t>
      </w:r>
      <w:r w:rsidRPr="00065711">
        <w:rPr>
          <w:rFonts w:eastAsia="Calibri"/>
        </w:rPr>
        <w:t>"</w:t>
      </w:r>
    </w:p>
    <w:p w14:paraId="237A9AA7" w14:textId="2ABBFB88" w:rsidR="00065711" w:rsidRPr="003C22D5" w:rsidRDefault="00065711" w:rsidP="003C22D5">
      <w:pPr>
        <w:spacing w:before="36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3C22D5">
      <w:pPr>
        <w:spacing w:before="120" w:after="200"/>
        <w:rPr>
          <w:rFonts w:eastAsia="Calibri"/>
        </w:rPr>
      </w:pPr>
      <w:r w:rsidRPr="00065711">
        <w:rPr>
          <w:rFonts w:eastAsia="Calibri"/>
        </w:rPr>
        <w:t>For the purpose of this regulation, the following words shall have the following meanings:</w:t>
      </w:r>
    </w:p>
    <w:p w14:paraId="34A51BA2" w14:textId="0FF95F27" w:rsidR="00943369" w:rsidRPr="00065711" w:rsidRDefault="00943369" w:rsidP="00943369">
      <w:pPr>
        <w:spacing w:before="120" w:after="20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DF5AD7">
        <w:rPr>
          <w:rFonts w:eastAsia="Calibri"/>
          <w:highlight w:val="green"/>
          <w:shd w:val="clear" w:color="auto" w:fill="C5E0B3"/>
        </w:rPr>
        <w:t>that has a separate entrance not used by any other retailer, that does not sell food, beverages or alcohol</w:t>
      </w:r>
      <w:r w:rsidRPr="00DF5AD7">
        <w:rPr>
          <w:rFonts w:eastAsia="Calibri"/>
          <w:highlight w:val="green"/>
        </w:rPr>
        <w:t>,</w:t>
      </w:r>
      <w:r w:rsidRPr="00065711">
        <w:rPr>
          <w:rFonts w:eastAsia="Calibri"/>
        </w:rPr>
        <w:t xml:space="preserve"> that does not have a lottery license,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685E67" w:rsidRPr="00685E67">
        <w:rPr>
          <w:rFonts w:eastAsia="Calibri"/>
          <w:b/>
          <w:bCs/>
        </w:rPr>
        <w:t>[</w:t>
      </w:r>
      <w:r w:rsidR="00A612A2">
        <w:rPr>
          <w:rFonts w:eastAsia="Calibri"/>
          <w:b/>
          <w:bCs/>
        </w:rPr>
        <w:t>c</w:t>
      </w:r>
      <w:r w:rsidR="00685E67" w:rsidRPr="00685E67">
        <w:rPr>
          <w:rFonts w:eastAsia="Calibri"/>
          <w:b/>
          <w:bCs/>
        </w:rPr>
        <w:t>ity/</w:t>
      </w:r>
      <w:r w:rsidR="00072FC6">
        <w:rPr>
          <w:rFonts w:eastAsia="Calibri"/>
          <w:b/>
          <w:bCs/>
        </w:rPr>
        <w:t>t</w:t>
      </w:r>
      <w:r w:rsidR="00685E67" w:rsidRPr="00685E67">
        <w:rPr>
          <w:rFonts w:eastAsia="Calibri"/>
          <w:b/>
          <w:bCs/>
        </w:rPr>
        <w:t>own]</w:t>
      </w:r>
      <w:r w:rsidRPr="00065711">
        <w:rPr>
          <w:rFonts w:eastAsia="Calibri"/>
          <w:b/>
          <w:bCs/>
        </w:rPr>
        <w:t xml:space="preserve"> </w:t>
      </w:r>
      <w:r w:rsidRPr="00065711">
        <w:rPr>
          <w:rFonts w:eastAsia="Calibri"/>
        </w:rPr>
        <w:t xml:space="preserve">Board of Health and applicable state licenses. </w:t>
      </w:r>
      <w:r w:rsidR="000A33E5">
        <w:rPr>
          <w:rFonts w:eastAsia="Calibri"/>
        </w:rPr>
        <w:t>The e</w:t>
      </w:r>
      <w:r w:rsidRPr="00065711">
        <w:rPr>
          <w:rFonts w:eastAsia="Calibri"/>
        </w:rPr>
        <w:t xml:space="preserve">ntrance to the establishment must be secure so that access to the </w:t>
      </w:r>
      <w:r w:rsidRPr="00065711">
        <w:rPr>
          <w:rFonts w:eastAsia="Calibri"/>
        </w:rPr>
        <w:lastRenderedPageBreak/>
        <w:t xml:space="preserve">establishment is restricted to employees and to those 21 years or older.  The establishment shall not allow anyone under the age of 21 to work at the establishment. </w:t>
      </w:r>
    </w:p>
    <w:p w14:paraId="2616C178" w14:textId="58BB7207" w:rsidR="00065711" w:rsidRPr="00065711" w:rsidRDefault="00065711" w:rsidP="00E14F08">
      <w:pPr>
        <w:spacing w:after="200"/>
        <w:rPr>
          <w:rFonts w:eastAsia="Calibri"/>
        </w:rPr>
      </w:pPr>
      <w:r w:rsidRPr="00DF5AD7">
        <w:rPr>
          <w:rFonts w:eastAsia="Calibri"/>
          <w:highlight w:val="green"/>
        </w:rPr>
        <w:t xml:space="preserve">Blunt Wrap: </w:t>
      </w:r>
      <w:r w:rsidR="00EB7062" w:rsidRPr="00DF5AD7">
        <w:rPr>
          <w:rFonts w:eastAsia="Calibri"/>
          <w:highlight w:val="green"/>
        </w:rPr>
        <w:t>Any product made wholly or in part from</w:t>
      </w:r>
      <w:r w:rsidR="00C31EEB" w:rsidRPr="00DF5AD7">
        <w:rPr>
          <w:rFonts w:eastAsia="Calibri"/>
          <w:highlight w:val="green"/>
        </w:rPr>
        <w:t xml:space="preserve"> a</w:t>
      </w:r>
      <w:r w:rsidR="00EB7062" w:rsidRPr="00DF5AD7">
        <w:rPr>
          <w:rFonts w:eastAsia="Calibri"/>
          <w:highlight w:val="green"/>
        </w:rPr>
        <w:t xml:space="preserve"> tobacco</w:t>
      </w:r>
      <w:r w:rsidR="00C31EEB" w:rsidRPr="00DF5AD7">
        <w:rPr>
          <w:rFonts w:eastAsia="Calibri"/>
          <w:highlight w:val="green"/>
        </w:rPr>
        <w:t xml:space="preserve"> product</w:t>
      </w:r>
      <w:r w:rsidR="00EB7062" w:rsidRPr="00DF5AD7">
        <w:rPr>
          <w:rFonts w:eastAsia="Calibri"/>
          <w:highlight w:val="green"/>
        </w:rPr>
        <w:t>, manufactured or packaged with loose and removable leaves or section of a leaf, or as a hollow tube, that may be used by the consumer to wrap or contain loose tobacco or other fillers.</w:t>
      </w:r>
      <w:r w:rsidR="00FA2D22" w:rsidRPr="00F61785">
        <w:rPr>
          <w:rFonts w:eastAsia="Calibri"/>
        </w:rPr>
        <w:t xml:space="preserve"> </w:t>
      </w:r>
    </w:p>
    <w:p w14:paraId="1C17865E" w14:textId="6DDBB2EF" w:rsidR="00CA759A" w:rsidRDefault="00CA759A" w:rsidP="003C22D5">
      <w:pPr>
        <w:spacing w:after="200"/>
        <w:rPr>
          <w:rFonts w:eastAsia="Calibri"/>
        </w:rPr>
      </w:pPr>
      <w:r>
        <w:rPr>
          <w:rFonts w:eastAsia="Calibri"/>
        </w:rPr>
        <w:t xml:space="preserve">Bona Fide Purchaser for Value:  </w:t>
      </w:r>
      <w:r w:rsidR="00B732AA">
        <w:rPr>
          <w:rFonts w:eastAsia="Calibri"/>
        </w:rPr>
        <w:t>A bona fide purchaser is someone who exchanges value for property without any reason to expect irregularities in the transaction.</w:t>
      </w:r>
    </w:p>
    <w:p w14:paraId="373EB810" w14:textId="49A6B917" w:rsidR="00065711" w:rsidRPr="00065711" w:rsidRDefault="00065711" w:rsidP="003C22D5">
      <w:pPr>
        <w:spacing w:after="20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3C22D5">
      <w:pPr>
        <w:spacing w:after="200"/>
        <w:rPr>
          <w:rFonts w:eastAsia="Calibri"/>
        </w:rPr>
      </w:pPr>
      <w:r w:rsidRPr="00065711">
        <w:rPr>
          <w:rFonts w:eastAsia="Calibri"/>
        </w:rPr>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E14F08">
      <w:pPr>
        <w:spacing w:after="20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3C22D5">
      <w:pPr>
        <w:spacing w:after="20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E14F08">
        <w:rPr>
          <w:rFonts w:eastAsia="Calibri"/>
          <w:highlight w:val="green"/>
        </w:rPr>
        <w:t>Tobacco leaf in kits or roll-your-own packages shall be considered “blunt wraps” for the purpose of this regulation.</w:t>
      </w:r>
    </w:p>
    <w:p w14:paraId="4D6D8798" w14:textId="55D04805" w:rsidR="00065711" w:rsidRPr="00065711" w:rsidRDefault="00065711" w:rsidP="003C22D5">
      <w:pPr>
        <w:spacing w:after="200"/>
        <w:rPr>
          <w:rFonts w:eastAsia="Calibri"/>
        </w:rPr>
      </w:pPr>
      <w:r w:rsidRPr="00065711">
        <w:rPr>
          <w:rFonts w:eastAsia="Calibri"/>
        </w:rPr>
        <w:t>Component Part: Any element of a tobacco product, including, but not limited to, the tobacco, filter and paper, but not including any constituent.</w:t>
      </w:r>
    </w:p>
    <w:p w14:paraId="215FAF52" w14:textId="00FCB184" w:rsidR="00065711" w:rsidRPr="00065711" w:rsidRDefault="00065711" w:rsidP="00211FDF">
      <w:pPr>
        <w:spacing w:after="200"/>
        <w:rPr>
          <w:rFonts w:eastAsia="Calibri"/>
        </w:rPr>
      </w:pPr>
      <w:r w:rsidRPr="00B975FB">
        <w:rPr>
          <w:rFonts w:eastAsia="Calibri"/>
          <w:highlight w:val="yellow"/>
        </w:rPr>
        <w:t>Constituent: Any ingredient, substance, chemical or compound, other than tobacco, water or reconstituted tobacco sheet, that is added by the manufacturer to a tobacco product during the processing, manufacturing or packaging of the tobacco product</w:t>
      </w:r>
      <w:r w:rsidRPr="007D287A">
        <w:rPr>
          <w:rFonts w:eastAsia="Calibri"/>
        </w:rPr>
        <w:t>.</w:t>
      </w:r>
      <w:r w:rsidRPr="00E14F08">
        <w:rPr>
          <w:rFonts w:eastAsia="Calibri"/>
        </w:rPr>
        <w:t xml:space="preserve"> </w:t>
      </w:r>
      <w:r w:rsidRPr="00211FDF">
        <w:rPr>
          <w:rFonts w:eastAsia="Calibri"/>
        </w:rPr>
        <w:t xml:space="preserve"> </w:t>
      </w:r>
    </w:p>
    <w:p w14:paraId="16BDDC52" w14:textId="63C89A74" w:rsidR="00065711" w:rsidRPr="00065711" w:rsidRDefault="00065711" w:rsidP="00211FDF">
      <w:pPr>
        <w:spacing w:after="200"/>
        <w:rPr>
          <w:rFonts w:eastAsia="Calibri"/>
        </w:rPr>
      </w:pPr>
      <w:r w:rsidRPr="00B975FB">
        <w:rPr>
          <w:rFonts w:eastAsia="Calibri"/>
          <w:highlight w:val="yellow"/>
        </w:rPr>
        <w:t>Coupon: Any card, paper, note, form, statement, ticket or other communication distributed for commercial or promotional purposes to be later surrendered by the bearer so as to receive an article, service or accommodation without charge or at a discount price.</w:t>
      </w:r>
    </w:p>
    <w:p w14:paraId="53B521AF" w14:textId="21DA3BC5" w:rsidR="00065711" w:rsidRPr="00065711" w:rsidRDefault="00065711" w:rsidP="00211FDF">
      <w:pPr>
        <w:spacing w:after="200"/>
        <w:rPr>
          <w:rFonts w:eastAsia="Calibri"/>
        </w:rPr>
      </w:pPr>
      <w:r w:rsidRPr="007F6EBB">
        <w:rPr>
          <w:rFonts w:eastAsia="Calibri"/>
        </w:rPr>
        <w:t>Distinguishable: Perceivable by either the sense of smell or taste.</w:t>
      </w:r>
    </w:p>
    <w:p w14:paraId="5835B2D9" w14:textId="4C33B00F" w:rsidR="00065711" w:rsidRPr="00065711" w:rsidRDefault="00065711" w:rsidP="003C22D5">
      <w:pPr>
        <w:spacing w:after="20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E14F08">
      <w:pPr>
        <w:spacing w:after="200"/>
        <w:rPr>
          <w:rFonts w:eastAsia="Calibri"/>
          <w:bCs/>
        </w:rPr>
      </w:pPr>
      <w:r w:rsidRPr="00E351FA">
        <w:rPr>
          <w:rFonts w:eastAsia="Calibri"/>
          <w:bCs/>
          <w:highlight w:val="yellow"/>
        </w:rPr>
        <w:t xml:space="preserve">Electronic Nicotine Delivery System: An electronic device, whether for one-time use or reusable, that can be used to deliver nicotine or another substance to a person inhaling from the </w:t>
      </w:r>
      <w:r w:rsidRPr="00E351FA">
        <w:rPr>
          <w:rFonts w:eastAsia="Calibri"/>
          <w:highlight w:val="yellow"/>
        </w:rPr>
        <w:t xml:space="preserve">device </w:t>
      </w:r>
      <w:r w:rsidRPr="00E351FA">
        <w:rPr>
          <w:rFonts w:eastAsia="Calibri"/>
          <w:highlight w:val="yellow"/>
        </w:rPr>
        <w:lastRenderedPageBreak/>
        <w:t>including, but not limited to, electronic cigarettes, electronic cigars, electronic cigarillos,</w:t>
      </w:r>
      <w:r w:rsidRPr="00E351FA">
        <w:rPr>
          <w:rFonts w:eastAsia="Calibri"/>
          <w:bCs/>
          <w:highlight w:val="yellow"/>
        </w:rPr>
        <w:t xml:space="preserve"> </w:t>
      </w:r>
      <w:r w:rsidRPr="00E351FA">
        <w:rPr>
          <w:rFonts w:eastAsia="Calibri"/>
          <w:highlight w:val="yellow"/>
        </w:rPr>
        <w:t>electronic pipes, vaping pens, hookah pens and other similar devices that rely on vaporization or</w:t>
      </w:r>
      <w:r w:rsidRPr="00E351FA">
        <w:rPr>
          <w:rFonts w:eastAsia="Calibri"/>
          <w:bCs/>
          <w:highlight w:val="yellow"/>
        </w:rPr>
        <w:t xml:space="preserve"> </w:t>
      </w:r>
      <w:r w:rsidRPr="00E351FA">
        <w:rPr>
          <w:rFonts w:eastAsia="Calibri"/>
          <w:highlight w:val="yellow"/>
        </w:rPr>
        <w:t>aerosolization; provided, however, that “electronic nicotine delivery system” shall also include</w:t>
      </w:r>
      <w:r w:rsidRPr="00E351FA">
        <w:rPr>
          <w:rFonts w:eastAsia="Calibri"/>
          <w:bCs/>
          <w:highlight w:val="yellow"/>
        </w:rPr>
        <w:t xml:space="preserve"> </w:t>
      </w:r>
      <w:r w:rsidRPr="00E351FA">
        <w:rPr>
          <w:rFonts w:eastAsia="Calibri"/>
          <w:highlight w:val="yellow"/>
        </w:rPr>
        <w:t>any noncombustible liquid or gel that is manufactured into a finished product for use in such</w:t>
      </w:r>
      <w:r w:rsidRPr="00E351FA">
        <w:rPr>
          <w:rFonts w:eastAsia="Calibri"/>
          <w:bCs/>
          <w:highlight w:val="yellow"/>
        </w:rPr>
        <w:t xml:space="preserve"> </w:t>
      </w:r>
      <w:r w:rsidRPr="00E351FA">
        <w:rPr>
          <w:rFonts w:eastAsia="Calibri"/>
          <w:highlight w:val="yellow"/>
        </w:rPr>
        <w:t>electronic device; provided further, that “electronic nicotine delivery system” shall also include</w:t>
      </w:r>
      <w:r w:rsidRPr="00E351FA">
        <w:rPr>
          <w:rFonts w:eastAsia="Calibri"/>
          <w:bCs/>
          <w:highlight w:val="yellow"/>
        </w:rPr>
        <w:t xml:space="preserve"> </w:t>
      </w:r>
      <w:r w:rsidRPr="00E351FA">
        <w:rPr>
          <w:rFonts w:eastAsia="Calibri"/>
          <w:highlight w:val="yellow"/>
        </w:rPr>
        <w:t>any component, part or accessory of a device used during the operation of the device even if the</w:t>
      </w:r>
      <w:r w:rsidRPr="00E351FA">
        <w:rPr>
          <w:rFonts w:eastAsia="Calibri"/>
          <w:bCs/>
          <w:highlight w:val="yellow"/>
        </w:rPr>
        <w:t xml:space="preserve"> </w:t>
      </w:r>
      <w:r w:rsidRPr="00E351FA">
        <w:rPr>
          <w:rFonts w:eastAsia="Calibri"/>
          <w:highlight w:val="yellow"/>
        </w:rPr>
        <w:t>part or accessory was sold separately; provided further, that “electronic nicotine delivery system”</w:t>
      </w:r>
      <w:r w:rsidRPr="00E351FA">
        <w:rPr>
          <w:rFonts w:eastAsia="Calibri"/>
          <w:bCs/>
          <w:highlight w:val="yellow"/>
        </w:rPr>
        <w:t xml:space="preserve"> </w:t>
      </w:r>
      <w:r w:rsidRPr="00E351FA">
        <w:rPr>
          <w:rFonts w:eastAsia="Calibri"/>
          <w:highlight w:val="yellow"/>
        </w:rPr>
        <w:t>shall not include a product that has been approved by the United States Food and Drug</w:t>
      </w:r>
      <w:r w:rsidRPr="00E351FA">
        <w:rPr>
          <w:rFonts w:eastAsia="Calibri"/>
          <w:bCs/>
          <w:highlight w:val="yellow"/>
        </w:rPr>
        <w:t xml:space="preserve"> </w:t>
      </w:r>
      <w:r w:rsidRPr="00E351FA">
        <w:rPr>
          <w:rFonts w:eastAsia="Calibri"/>
          <w:highlight w:val="yellow"/>
        </w:rPr>
        <w:t>Administration for the sale of or use as a tobacco cessation product or for other medical purposes</w:t>
      </w:r>
      <w:r w:rsidRPr="00E351FA">
        <w:rPr>
          <w:rFonts w:eastAsia="Calibri"/>
          <w:bCs/>
          <w:highlight w:val="yellow"/>
        </w:rPr>
        <w:t xml:space="preserve"> </w:t>
      </w:r>
      <w:r w:rsidRPr="00E351FA">
        <w:rPr>
          <w:rFonts w:eastAsia="Calibri"/>
          <w:highlight w:val="yellow"/>
        </w:rPr>
        <w:t>and is marketed and sold or prescribed exclusively for that approved purpose.</w:t>
      </w:r>
    </w:p>
    <w:p w14:paraId="30DE04AD" w14:textId="7C16DECF" w:rsidR="00413E3A" w:rsidRPr="00065711" w:rsidRDefault="00413E3A" w:rsidP="003C22D5">
      <w:pPr>
        <w:spacing w:after="200"/>
        <w:rPr>
          <w:rFonts w:eastAsia="Calibri"/>
        </w:rPr>
      </w:pPr>
      <w:r w:rsidRPr="00065711">
        <w:rPr>
          <w:rFonts w:eastAsia="Calibri"/>
        </w:rPr>
        <w:t>Employee: Any individual who performs services for an employer.</w:t>
      </w:r>
    </w:p>
    <w:p w14:paraId="7C62098E" w14:textId="146EA184" w:rsidR="00065711" w:rsidRPr="00065711" w:rsidRDefault="00413E3A" w:rsidP="003C22D5">
      <w:pPr>
        <w:spacing w:after="200"/>
        <w:rPr>
          <w:rFonts w:eastAsia="Calibri"/>
        </w:rPr>
      </w:pPr>
      <w:r w:rsidRPr="00065711">
        <w:rPr>
          <w:rFonts w:eastAsia="Calibri"/>
        </w:rPr>
        <w:t>Employer: Any individual, partnership, association, corporation, trust or other organized group of individuals that uses the services of one (1) or more employees.</w:t>
      </w:r>
    </w:p>
    <w:p w14:paraId="5E9FEE23" w14:textId="36FA7E54" w:rsidR="00065711" w:rsidRDefault="00065711" w:rsidP="00E14F08">
      <w:pPr>
        <w:spacing w:after="200"/>
        <w:rPr>
          <w:rFonts w:eastAsia="Calibri"/>
        </w:rPr>
      </w:pPr>
      <w:r w:rsidRPr="00522092">
        <w:rPr>
          <w:rFonts w:eastAsia="Calibri"/>
          <w:highlight w:val="yellow"/>
        </w:rPr>
        <w:t>Flavored Tobacco Product: Any tobacco product or component part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42F6F9CF" w:rsidR="00F67FBC" w:rsidRPr="00CA465B" w:rsidRDefault="00F67FBC" w:rsidP="003C22D5">
      <w:pPr>
        <w:spacing w:after="20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1F2650">
        <w:rPr>
          <w:rFonts w:eastAsia="Calibri"/>
          <w:color w:val="000000" w:themeColor="text1"/>
        </w:rPr>
        <w:t xml:space="preserve">.  </w:t>
      </w:r>
      <w:r w:rsidR="001F2650">
        <w:rPr>
          <w:rFonts w:eastAsia="Calibri"/>
          <w:b/>
          <w:bCs/>
          <w:color w:val="000000" w:themeColor="text1"/>
        </w:rPr>
        <w:t>[Exempted from state law G.L. c. 11</w:t>
      </w:r>
      <w:r w:rsidR="00087B8F">
        <w:rPr>
          <w:rFonts w:eastAsia="Calibri"/>
          <w:b/>
          <w:bCs/>
          <w:color w:val="000000" w:themeColor="text1"/>
        </w:rPr>
        <w:t>2, §</w:t>
      </w:r>
      <w:r w:rsidR="001F198B">
        <w:rPr>
          <w:rFonts w:eastAsia="Calibri"/>
          <w:b/>
          <w:bCs/>
          <w:color w:val="000000" w:themeColor="text1"/>
        </w:rPr>
        <w:t xml:space="preserve">61A, but may be included in local regulations:  </w:t>
      </w:r>
      <w:r w:rsidR="001F198B" w:rsidRPr="002C2971">
        <w:rPr>
          <w:rFonts w:eastAsia="Calibri"/>
          <w:color w:val="000000" w:themeColor="text1"/>
          <w:highlight w:val="green"/>
        </w:rPr>
        <w:t>A retail establishment that provides optician, optometric, hearing aid or audiology services but is not subject to regulation by the board of registration in pharmacy shall not be considered a health care institution].</w:t>
      </w:r>
      <w:r w:rsidR="00CA465B" w:rsidRPr="00CA465B">
        <w:rPr>
          <w:color w:val="000000" w:themeColor="text1"/>
          <w:shd w:val="clear" w:color="auto" w:fill="FFFFFF"/>
        </w:rPr>
        <w:t xml:space="preserve"> </w:t>
      </w:r>
    </w:p>
    <w:p w14:paraId="103F12C1" w14:textId="5DFAC533" w:rsidR="00065711" w:rsidRPr="00FB530C" w:rsidRDefault="00065711" w:rsidP="003C22D5">
      <w:pPr>
        <w:spacing w:after="200"/>
        <w:rPr>
          <w:rFonts w:ascii="Calibri" w:eastAsia="Calibri" w:hAnsi="Calibri"/>
          <w:sz w:val="22"/>
          <w:szCs w:val="22"/>
        </w:rPr>
      </w:pPr>
      <w:r w:rsidRPr="00A252B6">
        <w:rPr>
          <w:rFonts w:eastAsia="Calibri"/>
        </w:rPr>
        <w:t>Liquid Nicotine Container:  A package</w:t>
      </w:r>
      <w:r w:rsidR="007C424B">
        <w:rPr>
          <w:rFonts w:eastAsia="Calibri"/>
        </w:rPr>
        <w:t>: (i)</w:t>
      </w:r>
      <w:r w:rsidRPr="00A252B6">
        <w:rPr>
          <w:rFonts w:eastAsia="Calibri"/>
        </w:rPr>
        <w:t xml:space="preserve"> from which nicotine </w:t>
      </w:r>
      <w:r w:rsidR="007C424B">
        <w:rPr>
          <w:rFonts w:eastAsia="Calibri"/>
        </w:rPr>
        <w:t xml:space="preserve">in a solution </w:t>
      </w:r>
      <w:r w:rsidRPr="00A252B6">
        <w:rPr>
          <w:rFonts w:eastAsia="Calibri"/>
        </w:rPr>
        <w:t>or other  form is accessible through normal and foreseeable use by a consumer</w:t>
      </w:r>
      <w:r w:rsidR="007C424B">
        <w:rPr>
          <w:rFonts w:eastAsia="Calibri"/>
        </w:rPr>
        <w:t>; and (ii)</w:t>
      </w:r>
      <w:r w:rsidRPr="00A252B6">
        <w:rPr>
          <w:rFonts w:eastAsia="Calibri"/>
        </w:rPr>
        <w:t xml:space="preserve"> 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FB530C">
        <w:rPr>
          <w:rFonts w:ascii="Calibri" w:eastAsia="Calibri" w:hAnsi="Calibri"/>
          <w:sz w:val="22"/>
          <w:szCs w:val="22"/>
        </w:rPr>
        <w:t xml:space="preserve"> </w:t>
      </w:r>
    </w:p>
    <w:p w14:paraId="66077EE6" w14:textId="68C01C7A" w:rsidR="00065711" w:rsidRPr="00065711" w:rsidRDefault="00065711" w:rsidP="003C22D5">
      <w:pPr>
        <w:spacing w:after="20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2ED97E7E" w14:textId="709A773A" w:rsidR="00D52275" w:rsidRDefault="005275D4" w:rsidP="003C22D5">
      <w:pPr>
        <w:spacing w:after="200"/>
        <w:rPr>
          <w:rFonts w:eastAsia="Calibri"/>
        </w:rPr>
      </w:pPr>
      <w:r w:rsidRPr="008D0FC0">
        <w:rPr>
          <w:rFonts w:eastAsia="Calibri"/>
          <w:highlight w:val="yellow"/>
        </w:rPr>
        <w:lastRenderedPageBreak/>
        <w:t>Manufacturer Documentation</w:t>
      </w:r>
      <w:r w:rsidR="00B90155" w:rsidRPr="008D0FC0">
        <w:rPr>
          <w:rFonts w:eastAsia="Calibri"/>
          <w:highlight w:val="yellow"/>
        </w:rPr>
        <w:t xml:space="preserve">: </w:t>
      </w:r>
      <w:r w:rsidR="00DF2AD6" w:rsidRPr="008D0FC0">
        <w:rPr>
          <w:rFonts w:eastAsia="Calibri"/>
          <w:highlight w:val="yellow"/>
        </w:rPr>
        <w:t xml:space="preserve">A written document from a manufacturer that certifies which of each of its products are not flavored, as defined under Massachusetts law and these regulations.   Manufacturer Documentation shall also mean a written document from a manufacturer that </w:t>
      </w:r>
      <w:r w:rsidR="00B577F9" w:rsidRPr="008D0FC0">
        <w:rPr>
          <w:rFonts w:eastAsia="Calibri"/>
          <w:highlight w:val="yellow"/>
        </w:rPr>
        <w:t>certifies</w:t>
      </w:r>
      <w:r w:rsidR="00DF2AD6" w:rsidRPr="008D0FC0">
        <w:rPr>
          <w:rFonts w:eastAsia="Calibri"/>
          <w:highlight w:val="yellow"/>
        </w:rPr>
        <w:t xml:space="preserve"> </w:t>
      </w:r>
      <w:r w:rsidR="00AB1B64" w:rsidRPr="008D0FC0">
        <w:rPr>
          <w:rFonts w:eastAsia="Calibri"/>
          <w:highlight w:val="yellow"/>
        </w:rPr>
        <w:t xml:space="preserve">the nicotine </w:t>
      </w:r>
      <w:r w:rsidR="00DF2AD6" w:rsidRPr="008D0FC0">
        <w:rPr>
          <w:rFonts w:eastAsia="Calibri"/>
          <w:highlight w:val="yellow"/>
        </w:rPr>
        <w:t>content</w:t>
      </w:r>
      <w:r w:rsidR="00AB1B64" w:rsidRPr="008D0FC0">
        <w:rPr>
          <w:rFonts w:eastAsia="Calibri"/>
          <w:highlight w:val="yellow"/>
        </w:rPr>
        <w:t xml:space="preserve"> expressed as milligrams per milliliter for</w:t>
      </w:r>
      <w:r w:rsidR="00DF2AD6" w:rsidRPr="008D0FC0">
        <w:rPr>
          <w:rFonts w:eastAsia="Calibri"/>
          <w:highlight w:val="yellow"/>
        </w:rPr>
        <w:t xml:space="preserve"> each of its </w:t>
      </w:r>
      <w:r w:rsidR="00DF2AD6" w:rsidRPr="008D0FC0">
        <w:rPr>
          <w:rFonts w:eastAsia="Calibri"/>
          <w:bCs/>
          <w:highlight w:val="yellow"/>
        </w:rPr>
        <w:t>Electronic Nicotine Delivery System products</w:t>
      </w:r>
      <w:r w:rsidR="00AB1B64" w:rsidRPr="008D0FC0">
        <w:rPr>
          <w:rFonts w:eastAsia="Calibri"/>
          <w:highlight w:val="yellow"/>
        </w:rPr>
        <w:t>.</w:t>
      </w:r>
      <w:r w:rsidR="00AB1B64" w:rsidRPr="002A2B8D">
        <w:rPr>
          <w:rFonts w:eastAsia="Calibri"/>
        </w:rPr>
        <w:t xml:space="preserve"> </w:t>
      </w:r>
      <w:r w:rsidR="00D52275">
        <w:rPr>
          <w:rFonts w:eastAsia="Calibri"/>
        </w:rPr>
        <w:t xml:space="preserve"> </w:t>
      </w:r>
    </w:p>
    <w:p w14:paraId="27DE27FE" w14:textId="085137E2" w:rsidR="00065711" w:rsidRPr="00065711" w:rsidRDefault="00065711" w:rsidP="003C22D5">
      <w:pPr>
        <w:spacing w:after="200"/>
        <w:rPr>
          <w:rFonts w:eastAsia="Calibri"/>
        </w:rPr>
      </w:pPr>
      <w:r w:rsidRPr="00065711">
        <w:rPr>
          <w:rFonts w:eastAsia="Calibri"/>
        </w:rPr>
        <w:t>Non-Residential Roll-Your-Own (RYO) Machine: A mechanical device made available for use (including to an individual who produces cigars, cigarettes, smokeless tobacco, pipe tobacco, or roll-your-own tobacco solely for the individual's own personal consumption or use) that is capable of making cigarettes, cigars or other tobacco products. RYO machines located in private homes used for solely personal consumption are not Non-Residential RYO machines.</w:t>
      </w:r>
    </w:p>
    <w:p w14:paraId="65FDDFAC" w14:textId="539312ED" w:rsidR="00D52275" w:rsidRPr="0057752F" w:rsidRDefault="00D52275" w:rsidP="003C22D5">
      <w:pPr>
        <w:spacing w:after="200"/>
        <w:rPr>
          <w:rFonts w:eastAsia="Calibri"/>
        </w:rPr>
      </w:pPr>
      <w:r w:rsidRPr="0072233F">
        <w:rPr>
          <w:rFonts w:eastAsia="Calibri"/>
          <w:highlight w:val="green"/>
        </w:rPr>
        <w:t>Oral Nicotine Pouches:</w:t>
      </w:r>
      <w:r w:rsidR="0057752F" w:rsidRPr="0072233F">
        <w:rPr>
          <w:rFonts w:eastAsia="Calibri"/>
          <w:highlight w:val="green"/>
        </w:rPr>
        <w:t xml:space="preserve">  </w:t>
      </w:r>
      <w:r w:rsidR="00D27AAC">
        <w:rPr>
          <w:color w:val="212121"/>
          <w:highlight w:val="green"/>
          <w:shd w:val="clear" w:color="auto" w:fill="FFFFFF"/>
        </w:rPr>
        <w:t>P</w:t>
      </w:r>
      <w:r w:rsidR="0057752F" w:rsidRPr="0072233F">
        <w:rPr>
          <w:color w:val="212121"/>
          <w:highlight w:val="green"/>
          <w:shd w:val="clear" w:color="auto" w:fill="FFFFFF"/>
        </w:rPr>
        <w:t>re-portioned pouches containing nicotine, flavorings, fillers, and other ingredients</w:t>
      </w:r>
      <w:r w:rsidR="00D27AAC">
        <w:rPr>
          <w:color w:val="212121"/>
          <w:highlight w:val="green"/>
          <w:shd w:val="clear" w:color="auto" w:fill="FFFFFF"/>
        </w:rPr>
        <w:t xml:space="preserve">, </w:t>
      </w:r>
      <w:r w:rsidR="0057752F" w:rsidRPr="0072233F">
        <w:rPr>
          <w:color w:val="212121"/>
          <w:highlight w:val="green"/>
          <w:shd w:val="clear" w:color="auto" w:fill="FFFFFF"/>
        </w:rPr>
        <w:t>not contain</w:t>
      </w:r>
      <w:r w:rsidR="00D27AAC">
        <w:rPr>
          <w:color w:val="212121"/>
          <w:highlight w:val="green"/>
          <w:shd w:val="clear" w:color="auto" w:fill="FFFFFF"/>
        </w:rPr>
        <w:t>ing</w:t>
      </w:r>
      <w:r w:rsidR="0057752F" w:rsidRPr="0072233F">
        <w:rPr>
          <w:color w:val="212121"/>
          <w:highlight w:val="green"/>
          <w:shd w:val="clear" w:color="auto" w:fill="FFFFFF"/>
        </w:rPr>
        <w:t xml:space="preserve"> tobacco leaf, </w:t>
      </w:r>
      <w:r w:rsidR="00D27AAC">
        <w:rPr>
          <w:color w:val="212121"/>
          <w:highlight w:val="green"/>
          <w:shd w:val="clear" w:color="auto" w:fill="FFFFFF"/>
        </w:rPr>
        <w:t>intended to be</w:t>
      </w:r>
      <w:r w:rsidR="0057752F" w:rsidRPr="0072233F">
        <w:rPr>
          <w:color w:val="212121"/>
          <w:highlight w:val="green"/>
          <w:shd w:val="clear" w:color="auto" w:fill="FFFFFF"/>
        </w:rPr>
        <w:t xml:space="preserve"> used between the cheek and gum to deliver nicotine, and do not require spitting as traditional smokeless tobacco does</w:t>
      </w:r>
      <w:r w:rsidR="00886CF6">
        <w:rPr>
          <w:color w:val="212121"/>
          <w:shd w:val="clear" w:color="auto" w:fill="FFFFFF"/>
        </w:rPr>
        <w:t>.</w:t>
      </w:r>
      <w:r w:rsidR="008F566E" w:rsidRPr="0057752F">
        <w:rPr>
          <w:rFonts w:eastAsia="Calibri"/>
        </w:rPr>
        <w:t xml:space="preserve"> </w:t>
      </w:r>
    </w:p>
    <w:p w14:paraId="73BD7421" w14:textId="70DCE9AF" w:rsidR="00065711" w:rsidRPr="00065711" w:rsidRDefault="00065711" w:rsidP="003C22D5">
      <w:pPr>
        <w:spacing w:after="200"/>
        <w:rPr>
          <w:rFonts w:eastAsia="Calibri"/>
        </w:rPr>
      </w:pPr>
      <w:r w:rsidRPr="00065711">
        <w:rPr>
          <w:rFonts w:eastAsia="Calibri"/>
        </w:rPr>
        <w:t>Permi</w:t>
      </w:r>
      <w:r w:rsidR="003C22D5">
        <w:rPr>
          <w:rFonts w:eastAsia="Calibri"/>
        </w:rPr>
        <w:t>t</w:t>
      </w:r>
      <w:r w:rsidRPr="00065711">
        <w:rPr>
          <w:rFonts w:eastAsia="Calibri"/>
        </w:rPr>
        <w:t xml:space="preserve"> Holder: Any person engaged in the sale or distribution of tobacco products who applies for and receives a tobacco product sales permit or any person who is required to apply for a Tobacco Product Sales Permit pursuant to these regulations, or his or her business agent. </w:t>
      </w:r>
    </w:p>
    <w:p w14:paraId="6176AF2D" w14:textId="791DDB50" w:rsidR="00BC389F" w:rsidRDefault="00065711" w:rsidP="003C22D5">
      <w:pPr>
        <w:spacing w:after="200"/>
        <w:rPr>
          <w:rFonts w:eastAsia="Calibri"/>
        </w:rPr>
      </w:pPr>
      <w:r w:rsidRPr="00065711">
        <w:rPr>
          <w:rFonts w:eastAsia="Calibri"/>
        </w:rPr>
        <w:t xml:space="preserve">Person: Any </w:t>
      </w:r>
      <w:r w:rsidR="00C87088">
        <w:rPr>
          <w:rFonts w:eastAsia="Calibri"/>
        </w:rPr>
        <w:t>retailer</w:t>
      </w:r>
      <w:r w:rsidRPr="00065711">
        <w:rPr>
          <w:rFonts w:eastAsia="Calibri"/>
        </w:rPr>
        <w:t>, firm, partnership, association, corporation, company or organization of any kind, including but not limited to, an owner, operator, manager, proprietor or person in charge of any establishment, business or retail store.</w:t>
      </w:r>
    </w:p>
    <w:p w14:paraId="212B29EA" w14:textId="11F0276A" w:rsidR="00BC389F" w:rsidRDefault="00BC389F" w:rsidP="003C22D5">
      <w:pPr>
        <w:spacing w:after="200"/>
        <w:rPr>
          <w:rFonts w:ascii="Times" w:hAnsi="Times"/>
        </w:rPr>
      </w:pPr>
      <w:r w:rsidRPr="00C87088">
        <w:rPr>
          <w:rFonts w:ascii="Times" w:hAnsi="Times"/>
        </w:rPr>
        <w:t>Retailer: A person</w:t>
      </w:r>
      <w:r w:rsidR="000A33E5">
        <w:rPr>
          <w:rFonts w:ascii="Times" w:hAnsi="Times"/>
        </w:rPr>
        <w:t xml:space="preserve"> who</w:t>
      </w:r>
      <w:r w:rsidRPr="00C87088">
        <w:rPr>
          <w:rFonts w:ascii="Times" w:hAnsi="Times"/>
        </w:rPr>
        <w:t xml:space="preserve"> operates a retail establishment. </w:t>
      </w:r>
    </w:p>
    <w:p w14:paraId="0FF3C450" w14:textId="1C5408F3" w:rsidR="00C87088" w:rsidRDefault="007376E3" w:rsidP="003C22D5">
      <w:pPr>
        <w:spacing w:after="20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0DBBC041" w:rsidR="00065711" w:rsidRPr="00065711" w:rsidRDefault="00065711" w:rsidP="00E14F08">
      <w:pPr>
        <w:spacing w:after="200"/>
        <w:rPr>
          <w:rFonts w:eastAsia="Calibri"/>
        </w:rPr>
      </w:pPr>
      <w:r w:rsidRPr="00E14F08">
        <w:rPr>
          <w:rFonts w:eastAsia="Calibri"/>
          <w:highlight w:val="green"/>
        </w:rPr>
        <w:t>Rolling Papers:</w:t>
      </w:r>
      <w:r w:rsidR="00720554" w:rsidRPr="00E14F08">
        <w:rPr>
          <w:rFonts w:eastAsia="Calibri"/>
          <w:highlight w:val="green"/>
        </w:rPr>
        <w:t xml:space="preserve"> Sheets, rolls, tubes, cones</w:t>
      </w:r>
      <w:r w:rsidR="006B3C8D" w:rsidRPr="00E14F08">
        <w:rPr>
          <w:rFonts w:eastAsia="Calibri"/>
          <w:highlight w:val="green"/>
        </w:rPr>
        <w:t>,</w:t>
      </w:r>
      <w:r w:rsidR="00720554" w:rsidRPr="00E14F08">
        <w:rPr>
          <w:rFonts w:eastAsia="Calibri"/>
          <w:highlight w:val="green"/>
        </w:rPr>
        <w:t xml:space="preserve"> </w:t>
      </w:r>
      <w:r w:rsidR="006B3C8D" w:rsidRPr="00E14F08">
        <w:rPr>
          <w:rFonts w:eastAsia="Calibri"/>
          <w:highlight w:val="green"/>
        </w:rPr>
        <w:t xml:space="preserve">wraps, </w:t>
      </w:r>
      <w:r w:rsidR="00720554" w:rsidRPr="00E14F08">
        <w:rPr>
          <w:rFonts w:eastAsia="Calibri"/>
          <w:highlight w:val="green"/>
        </w:rPr>
        <w:t>or leaves, that do not contain tobacco, which are used for rolling cigarettes either by hand or with a roll-your-own machine. </w:t>
      </w:r>
      <w:r w:rsidR="00C548C8" w:rsidRPr="00E14F08">
        <w:rPr>
          <w:rFonts w:eastAsia="Calibri"/>
          <w:highlight w:val="green"/>
        </w:rPr>
        <w:t>[</w:t>
      </w:r>
      <w:r w:rsidRPr="00E14F08">
        <w:rPr>
          <w:rFonts w:eastAsia="Calibri"/>
          <w:b/>
          <w:highlight w:val="green"/>
        </w:rPr>
        <w:t>NOTE</w:t>
      </w:r>
      <w:r w:rsidR="00272194" w:rsidRPr="00E14F08">
        <w:rPr>
          <w:rFonts w:eastAsia="Calibri"/>
          <w:b/>
          <w:highlight w:val="green"/>
        </w:rPr>
        <w:t>S</w:t>
      </w:r>
      <w:r w:rsidRPr="00E14F08">
        <w:rPr>
          <w:rFonts w:eastAsia="Calibri"/>
          <w:highlight w:val="green"/>
        </w:rPr>
        <w:t xml:space="preserve">:  </w:t>
      </w:r>
      <w:r w:rsidR="00852405" w:rsidRPr="00E14F08">
        <w:rPr>
          <w:rFonts w:eastAsia="Calibri"/>
          <w:highlight w:val="green"/>
        </w:rPr>
        <w:t xml:space="preserve">This relates to flavor enhancers, see last sentence of Tobacco Product Flavor Enhancer definition. </w:t>
      </w:r>
      <w:r w:rsidR="00272194" w:rsidRPr="00E14F08">
        <w:rPr>
          <w:rFonts w:eastAsia="Calibri"/>
          <w:highlight w:val="green"/>
        </w:rPr>
        <w:t xml:space="preserve">Adding this definition will </w:t>
      </w:r>
      <w:r w:rsidR="00852405" w:rsidRPr="00E14F08">
        <w:rPr>
          <w:rFonts w:eastAsia="Calibri"/>
          <w:highlight w:val="green"/>
        </w:rPr>
        <w:t xml:space="preserve">permit banning flavored </w:t>
      </w:r>
      <w:r w:rsidR="00272194" w:rsidRPr="00E14F08">
        <w:rPr>
          <w:rFonts w:eastAsia="Calibri"/>
          <w:highlight w:val="green"/>
        </w:rPr>
        <w:t>non-tobacco, non-nicotine wraps such as hemp wraps.</w:t>
      </w:r>
      <w:r w:rsidRPr="00E14F08">
        <w:rPr>
          <w:rFonts w:eastAsia="Calibri"/>
          <w:highlight w:val="green"/>
        </w:rPr>
        <w:t>]</w:t>
      </w:r>
    </w:p>
    <w:p w14:paraId="01DFBF09" w14:textId="76CB3A3A" w:rsidR="00065711" w:rsidRPr="00065711" w:rsidRDefault="00065711" w:rsidP="003C22D5">
      <w:pPr>
        <w:spacing w:after="20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30C40CA7" w14:textId="1CE19B7C" w:rsidR="00065711" w:rsidRPr="00065711" w:rsidRDefault="00065711" w:rsidP="003C22D5">
      <w:pPr>
        <w:spacing w:after="200"/>
        <w:rPr>
          <w:rFonts w:eastAsia="Calibri"/>
        </w:rPr>
      </w:pPr>
      <w:r w:rsidRPr="00065711">
        <w:rPr>
          <w:rFonts w:eastAsia="Calibri"/>
        </w:rPr>
        <w:t>Schools: Public or private elementary or secondary schools.</w:t>
      </w:r>
    </w:p>
    <w:p w14:paraId="09DEA4DB" w14:textId="2A2A8842" w:rsidR="00065711" w:rsidRPr="00065711" w:rsidRDefault="00065711" w:rsidP="003C22D5">
      <w:pPr>
        <w:spacing w:after="200"/>
        <w:rPr>
          <w:rFonts w:eastAsia="Calibri"/>
        </w:rPr>
      </w:pPr>
      <w:r w:rsidRPr="006D4741">
        <w:rPr>
          <w:rFonts w:eastAsia="Calibri"/>
          <w:highlight w:val="yellow"/>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CB4550" w:rsidRPr="006D4741">
        <w:rPr>
          <w:rFonts w:eastAsia="Calibri"/>
          <w:highlight w:val="yellow"/>
        </w:rPr>
        <w:t xml:space="preserve"> </w:t>
      </w:r>
      <w:r w:rsidR="001663BB">
        <w:rPr>
          <w:rFonts w:eastAsia="Calibri"/>
          <w:b/>
          <w:bCs/>
          <w:highlight w:val="yellow"/>
        </w:rPr>
        <w:t>[City/Town</w:t>
      </w:r>
      <w:r w:rsidR="004E7E5A">
        <w:rPr>
          <w:rFonts w:eastAsia="Calibri"/>
          <w:b/>
          <w:bCs/>
          <w:highlight w:val="yellow"/>
        </w:rPr>
        <w:t xml:space="preserve">] </w:t>
      </w:r>
      <w:r w:rsidR="00CB4550" w:rsidRPr="006D4741">
        <w:rPr>
          <w:rFonts w:eastAsia="Calibri"/>
          <w:highlight w:val="yellow"/>
        </w:rPr>
        <w:t xml:space="preserve">of </w:t>
      </w:r>
      <w:r w:rsidR="004E7E5A">
        <w:rPr>
          <w:rFonts w:eastAsia="Calibri"/>
          <w:b/>
          <w:bCs/>
          <w:highlight w:val="yellow"/>
        </w:rPr>
        <w:t>[city/tow</w:t>
      </w:r>
      <w:r w:rsidR="00924028">
        <w:rPr>
          <w:rFonts w:eastAsia="Calibri"/>
          <w:b/>
          <w:bCs/>
          <w:highlight w:val="yellow"/>
        </w:rPr>
        <w:t>n]</w:t>
      </w:r>
      <w:r w:rsidRPr="00155EB7">
        <w:rPr>
          <w:rFonts w:eastAsia="Calibri"/>
          <w:bCs/>
          <w:highlight w:val="yellow"/>
        </w:rPr>
        <w:t>;</w:t>
      </w:r>
      <w:r w:rsidRPr="006D4741">
        <w:rPr>
          <w:rFonts w:eastAsia="Calibri"/>
          <w:highlight w:val="yellow"/>
        </w:rPr>
        <w:t xml:space="preserve"> and (v) maintains a valid </w:t>
      </w:r>
      <w:r w:rsidR="00DF2AD6" w:rsidRPr="006D4741">
        <w:rPr>
          <w:rFonts w:eastAsia="Calibri"/>
          <w:highlight w:val="yellow"/>
        </w:rPr>
        <w:t xml:space="preserve">license </w:t>
      </w:r>
      <w:r w:rsidRPr="006D4741">
        <w:rPr>
          <w:rFonts w:eastAsia="Calibri"/>
          <w:highlight w:val="yellow"/>
        </w:rPr>
        <w:t xml:space="preserve">issued by the department of revenue to operate as a smoking bar. “Smoking bar” shall include, but not be </w:t>
      </w:r>
      <w:r w:rsidRPr="006D4741">
        <w:rPr>
          <w:rFonts w:eastAsia="Calibri"/>
          <w:highlight w:val="yellow"/>
        </w:rPr>
        <w:lastRenderedPageBreak/>
        <w:t>limited to, those establishments that are commonly known as “cigar bars”, “hookah bars” and “vape bars</w:t>
      </w:r>
      <w:r w:rsidR="00B24793" w:rsidRPr="006D4741">
        <w:rPr>
          <w:rFonts w:eastAsia="Calibri"/>
          <w:highlight w:val="yellow"/>
        </w:rPr>
        <w:t>.</w:t>
      </w:r>
      <w:r w:rsidRPr="006D4741">
        <w:rPr>
          <w:rFonts w:eastAsia="Calibri"/>
          <w:highlight w:val="yellow"/>
        </w:rPr>
        <w:t>”</w:t>
      </w:r>
    </w:p>
    <w:p w14:paraId="39A24423" w14:textId="3EB6035F" w:rsidR="00065711" w:rsidRPr="00065711" w:rsidRDefault="00065711" w:rsidP="003C22D5">
      <w:pPr>
        <w:spacing w:after="200"/>
        <w:rPr>
          <w:rFonts w:eastAsia="Calibri"/>
          <w:highlight w:val="yellow"/>
        </w:rPr>
      </w:pPr>
      <w:r w:rsidRPr="00E14F08">
        <w:rPr>
          <w:rFonts w:eastAsia="Calibri"/>
          <w:highlight w:val="yellow"/>
        </w:rPr>
        <w:t>Tobacco Product Flavor Enhancer: Any product designed, manufactured, produced, marketed or sold to produce a characterizing flavor when added to any tobacco product.</w:t>
      </w:r>
      <w:r w:rsidR="00272194" w:rsidRPr="00E14F08">
        <w:rPr>
          <w:rFonts w:eastAsia="Calibri"/>
          <w:highlight w:val="yellow"/>
        </w:rPr>
        <w:t xml:space="preserve"> </w:t>
      </w:r>
      <w:r w:rsidR="00272194" w:rsidRPr="00D11D67">
        <w:rPr>
          <w:rFonts w:eastAsia="Calibri"/>
          <w:highlight w:val="green"/>
        </w:rPr>
        <w:t>A rolling paper with a characterizing flavor shall be considered a Tobacco Product Flavor Enhancer.</w:t>
      </w:r>
    </w:p>
    <w:p w14:paraId="68421C5E" w14:textId="25258252" w:rsidR="00065711" w:rsidRPr="00065711" w:rsidRDefault="00065711" w:rsidP="003C22D5">
      <w:pPr>
        <w:spacing w:after="20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5B946C04" w:rsidR="00065711" w:rsidRPr="00065711" w:rsidRDefault="00065711" w:rsidP="003C22D5">
      <w:pPr>
        <w:spacing w:after="200"/>
        <w:rPr>
          <w:rFonts w:eastAsia="Calibri"/>
        </w:rPr>
      </w:pPr>
      <w:r w:rsidRPr="00065711">
        <w:rPr>
          <w:rFonts w:eastAsia="Calibri"/>
        </w:rPr>
        <w:t>Vending Machine: Any automated or mechanical self-service device, which upon insertion of money, tokens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0221925B" w:rsidR="00CE5FBA" w:rsidRPr="00A676FF" w:rsidRDefault="00065711" w:rsidP="005B4EBC">
      <w:pPr>
        <w:spacing w:before="36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873A97">
        <w:rPr>
          <w:rFonts w:eastAsia="Calibri"/>
          <w:b/>
          <w:u w:val="single"/>
        </w:rPr>
        <w:t>[</w:t>
      </w:r>
      <w:r w:rsidR="00420873">
        <w:rPr>
          <w:rFonts w:eastAsia="Calibri"/>
          <w:b/>
          <w:u w:val="single"/>
        </w:rPr>
        <w:t>u</w:t>
      </w:r>
      <w:r w:rsidRPr="00065711">
        <w:rPr>
          <w:rFonts w:eastAsia="Calibri"/>
          <w:b/>
          <w:u w:val="single"/>
        </w:rPr>
        <w:t xml:space="preserve">nder </w:t>
      </w:r>
      <w:r w:rsidRPr="0072279B">
        <w:rPr>
          <w:rFonts w:eastAsia="Calibri"/>
          <w:b/>
          <w:u w:val="single"/>
        </w:rPr>
        <w:t>Twenty-One (21) Years Old</w:t>
      </w:r>
      <w:r w:rsidR="00873A97">
        <w:rPr>
          <w:rFonts w:eastAsia="Calibri"/>
          <w:b/>
          <w:u w:val="single"/>
        </w:rPr>
        <w:t>]</w:t>
      </w:r>
      <w:r w:rsidR="00776AAA">
        <w:rPr>
          <w:rFonts w:eastAsia="Calibri"/>
          <w:b/>
        </w:rPr>
        <w:t xml:space="preserve"> </w:t>
      </w:r>
      <w:r w:rsidR="00A676FF" w:rsidRPr="00A676FF">
        <w:rPr>
          <w:rFonts w:eastAsia="Calibri"/>
          <w:bCs/>
        </w:rPr>
        <w:t xml:space="preserve">OR </w:t>
      </w:r>
      <w:r w:rsidR="00776AAA" w:rsidRPr="00F51B0B">
        <w:rPr>
          <w:rFonts w:eastAsia="Calibri"/>
          <w:b/>
          <w:highlight w:val="green"/>
          <w:u w:val="single"/>
        </w:rPr>
        <w:t>[</w:t>
      </w:r>
      <w:r w:rsidR="00A676FF" w:rsidRPr="00F51B0B">
        <w:rPr>
          <w:rFonts w:eastAsia="Calibri"/>
          <w:b/>
          <w:highlight w:val="green"/>
          <w:u w:val="single"/>
        </w:rPr>
        <w:t>B</w:t>
      </w:r>
      <w:r w:rsidR="007E281C" w:rsidRPr="00F51B0B">
        <w:rPr>
          <w:rFonts w:eastAsia="Calibri"/>
          <w:b/>
          <w:highlight w:val="green"/>
          <w:u w:val="single"/>
        </w:rPr>
        <w:t xml:space="preserve">orn </w:t>
      </w:r>
      <w:r w:rsidR="00DD6236" w:rsidRPr="00F51B0B">
        <w:rPr>
          <w:rFonts w:eastAsia="Calibri"/>
          <w:b/>
          <w:highlight w:val="green"/>
          <w:u w:val="single"/>
        </w:rPr>
        <w:t xml:space="preserve">on </w:t>
      </w:r>
      <w:r w:rsidR="00776AAA" w:rsidRPr="00F51B0B">
        <w:rPr>
          <w:rFonts w:eastAsia="Calibri"/>
          <w:b/>
          <w:highlight w:val="green"/>
          <w:u w:val="single"/>
        </w:rPr>
        <w:t xml:space="preserve">or </w:t>
      </w:r>
      <w:r w:rsidR="007E281C" w:rsidRPr="00F51B0B">
        <w:rPr>
          <w:rFonts w:eastAsia="Calibri"/>
          <w:b/>
          <w:highlight w:val="green"/>
          <w:u w:val="single"/>
        </w:rPr>
        <w:t>after January 1, 2004.</w:t>
      </w:r>
      <w:r w:rsidR="00202824" w:rsidRPr="00F51B0B">
        <w:rPr>
          <w:rFonts w:eastAsia="Calibri"/>
          <w:b/>
          <w:highlight w:val="green"/>
          <w:u w:val="single"/>
        </w:rPr>
        <w:t>]</w:t>
      </w:r>
    </w:p>
    <w:p w14:paraId="59118027" w14:textId="03515BCD" w:rsidR="00065711" w:rsidRPr="0072279B" w:rsidRDefault="00065711" w:rsidP="003C22D5">
      <w:pPr>
        <w:numPr>
          <w:ilvl w:val="0"/>
          <w:numId w:val="8"/>
        </w:numPr>
        <w:spacing w:before="120" w:after="120"/>
        <w:ind w:left="360"/>
        <w:rPr>
          <w:rFonts w:eastAsia="Calibri"/>
          <w:b/>
          <w:u w:val="single"/>
        </w:rPr>
      </w:pPr>
      <w:r w:rsidRPr="00065711">
        <w:rPr>
          <w:rFonts w:eastAsia="Calibri"/>
        </w:rPr>
        <w:t xml:space="preserve">No person shall sell or provide a tobacco product to a person </w:t>
      </w:r>
      <w:r w:rsidR="00764D7D">
        <w:rPr>
          <w:rFonts w:eastAsia="Calibri"/>
        </w:rPr>
        <w:t>[</w:t>
      </w:r>
      <w:r w:rsidRPr="0072279B">
        <w:rPr>
          <w:rFonts w:eastAsia="Calibri"/>
        </w:rPr>
        <w:t>under twenty-one (21) years old</w:t>
      </w:r>
      <w:r w:rsidR="00764D7D">
        <w:rPr>
          <w:rFonts w:eastAsia="Calibri"/>
        </w:rPr>
        <w:t>]</w:t>
      </w:r>
      <w:r w:rsidR="00DD6236">
        <w:rPr>
          <w:rFonts w:eastAsia="Calibri"/>
        </w:rPr>
        <w:t xml:space="preserve"> or </w:t>
      </w:r>
      <w:r w:rsidR="00F51B0B" w:rsidRPr="00F51B0B">
        <w:rPr>
          <w:rFonts w:eastAsia="Calibri"/>
          <w:highlight w:val="green"/>
        </w:rPr>
        <w:t>[</w:t>
      </w:r>
      <w:r w:rsidR="00DD6236" w:rsidRPr="00F51B0B">
        <w:rPr>
          <w:rFonts w:eastAsia="Calibri"/>
          <w:highlight w:val="green"/>
        </w:rPr>
        <w:t>born on or after January 1, 2004</w:t>
      </w:r>
      <w:r w:rsidR="00F51B0B">
        <w:rPr>
          <w:rFonts w:eastAsia="Calibri"/>
        </w:rPr>
        <w:t>]</w:t>
      </w:r>
      <w:r w:rsidR="00DD6236">
        <w:rPr>
          <w:rFonts w:eastAsia="Calibri"/>
        </w:rPr>
        <w:t>.</w:t>
      </w:r>
    </w:p>
    <w:p w14:paraId="3ABEA6E2" w14:textId="6B83DBA7" w:rsidR="00571C87" w:rsidRPr="00D94727" w:rsidRDefault="00571C87" w:rsidP="003C22D5">
      <w:pPr>
        <w:numPr>
          <w:ilvl w:val="0"/>
          <w:numId w:val="8"/>
        </w:numPr>
        <w:spacing w:before="120" w:after="120"/>
        <w:ind w:left="360"/>
        <w:rPr>
          <w:rFonts w:eastAsia="Calibri"/>
          <w:b/>
          <w:u w:val="single"/>
        </w:rPr>
      </w:pPr>
      <w:r w:rsidRPr="00E14F08">
        <w:rPr>
          <w:rFonts w:eastAsia="Calibri"/>
          <w:highlight w:val="yellow"/>
        </w:rPr>
        <w:t>Required Signage</w:t>
      </w:r>
      <w:r w:rsidRPr="00E14F08">
        <w:rPr>
          <w:rFonts w:eastAsia="Calibri"/>
        </w:rPr>
        <w:t>:</w:t>
      </w:r>
    </w:p>
    <w:p w14:paraId="4008FD70" w14:textId="36AF5CB6" w:rsidR="00FD288C" w:rsidRPr="002E0D5F" w:rsidRDefault="00D94727" w:rsidP="00E14F08">
      <w:pPr>
        <w:numPr>
          <w:ilvl w:val="0"/>
          <w:numId w:val="12"/>
        </w:numPr>
        <w:spacing w:before="120" w:after="120"/>
        <w:rPr>
          <w:rFonts w:eastAsia="Calibri"/>
        </w:rPr>
      </w:pPr>
      <w:r w:rsidRPr="00027F8C">
        <w:rPr>
          <w:rFonts w:eastAsia="Calibri"/>
        </w:rPr>
        <w:t xml:space="preserve">All retail establishments, </w:t>
      </w:r>
      <w:r w:rsidRPr="00027F8C">
        <w:rPr>
          <w:rFonts w:eastAsia="Calibri"/>
          <w:b/>
          <w:bCs/>
        </w:rPr>
        <w:t xml:space="preserve">[including smoking bars and adult-only retail tobacco stores] </w:t>
      </w:r>
      <w:r w:rsidRPr="00027F8C">
        <w:rPr>
          <w:rFonts w:eastAsia="Calibri"/>
        </w:rPr>
        <w:t xml:space="preserve">shall conspicuously post signage, made available from the </w:t>
      </w:r>
      <w:r w:rsidR="00903A43" w:rsidRPr="00903A43">
        <w:rPr>
          <w:rFonts w:eastAsia="Calibri"/>
          <w:b/>
          <w:bCs/>
        </w:rPr>
        <w:t>[</w:t>
      </w:r>
      <w:r w:rsidR="00CC0EAE">
        <w:rPr>
          <w:rFonts w:eastAsia="Calibri"/>
          <w:b/>
          <w:bCs/>
        </w:rPr>
        <w:t>c</w:t>
      </w:r>
      <w:r w:rsidR="00903A43" w:rsidRPr="00903A43">
        <w:rPr>
          <w:rFonts w:eastAsia="Calibri"/>
          <w:b/>
          <w:bCs/>
        </w:rPr>
        <w:t>ity/</w:t>
      </w:r>
      <w:r w:rsidR="00CC0EAE">
        <w:rPr>
          <w:rFonts w:eastAsia="Calibri"/>
          <w:b/>
          <w:bCs/>
        </w:rPr>
        <w:t>t</w:t>
      </w:r>
      <w:r w:rsidR="00903A43" w:rsidRPr="00903A43">
        <w:rPr>
          <w:rFonts w:eastAsia="Calibri"/>
          <w:b/>
          <w:bCs/>
        </w:rPr>
        <w:t>own]</w:t>
      </w:r>
      <w:r w:rsidR="00400076" w:rsidRPr="00027F8C">
        <w:rPr>
          <w:rFonts w:eastAsia="Calibri"/>
        </w:rPr>
        <w:t xml:space="preserve"> </w:t>
      </w:r>
      <w:r w:rsidRPr="00027F8C">
        <w:rPr>
          <w:rFonts w:eastAsia="Calibri"/>
          <w:bCs/>
        </w:rPr>
        <w:t xml:space="preserve">Board of Health. Such signage shall include: </w:t>
      </w:r>
      <w:r w:rsidR="00FD288C" w:rsidRPr="002E0D5F">
        <w:rPr>
          <w:rFonts w:eastAsia="Calibri"/>
        </w:rPr>
        <w:t xml:space="preserve">(i) referral information for smoking cessation resources; (ii) a statement that sale of tobacco products, including e-cigarettes, </w:t>
      </w:r>
      <w:r w:rsidR="00F24C29">
        <w:rPr>
          <w:rFonts w:eastAsia="Calibri"/>
        </w:rPr>
        <w:t>[</w:t>
      </w:r>
      <w:r w:rsidR="00FD288C" w:rsidRPr="002E0D5F">
        <w:rPr>
          <w:rFonts w:eastAsia="Calibri"/>
        </w:rPr>
        <w:t xml:space="preserve">to someone </w:t>
      </w:r>
      <w:r w:rsidR="00FD288C" w:rsidRPr="002E0D5F">
        <w:rPr>
          <w:rFonts w:eastAsia="Calibri"/>
          <w:bCs/>
        </w:rPr>
        <w:t>younger than 21</w:t>
      </w:r>
      <w:r w:rsidR="00FD288C" w:rsidRPr="002E0D5F">
        <w:rPr>
          <w:rFonts w:eastAsia="Calibri"/>
        </w:rPr>
        <w:t xml:space="preserve"> years of age</w:t>
      </w:r>
      <w:r w:rsidR="00F24C29">
        <w:rPr>
          <w:rFonts w:eastAsia="Calibri"/>
        </w:rPr>
        <w:t>]</w:t>
      </w:r>
      <w:r w:rsidR="00FD288C" w:rsidRPr="002E0D5F">
        <w:rPr>
          <w:rFonts w:eastAsia="Calibri"/>
        </w:rPr>
        <w:t xml:space="preserve"> </w:t>
      </w:r>
      <w:r w:rsidR="006664AF">
        <w:rPr>
          <w:rFonts w:eastAsia="Calibri"/>
        </w:rPr>
        <w:t xml:space="preserve">or </w:t>
      </w:r>
      <w:r w:rsidR="00071790" w:rsidRPr="00564A5A">
        <w:rPr>
          <w:rFonts w:eastAsia="Calibri"/>
          <w:highlight w:val="green"/>
        </w:rPr>
        <w:t>[</w:t>
      </w:r>
      <w:r w:rsidR="006664AF" w:rsidRPr="00564A5A">
        <w:rPr>
          <w:rFonts w:eastAsia="Calibri"/>
          <w:highlight w:val="green"/>
        </w:rPr>
        <w:t>t</w:t>
      </w:r>
      <w:r w:rsidR="006664AF" w:rsidRPr="00DD215C">
        <w:rPr>
          <w:rFonts w:eastAsia="Calibri"/>
          <w:highlight w:val="green"/>
        </w:rPr>
        <w:t xml:space="preserve">o </w:t>
      </w:r>
      <w:r w:rsidR="00072B26">
        <w:rPr>
          <w:rFonts w:eastAsia="Calibri"/>
          <w:highlight w:val="green"/>
        </w:rPr>
        <w:t>a person</w:t>
      </w:r>
      <w:r w:rsidR="006664AF" w:rsidRPr="00DD215C">
        <w:rPr>
          <w:rFonts w:eastAsia="Calibri"/>
          <w:highlight w:val="green"/>
        </w:rPr>
        <w:t xml:space="preserve"> born on or after January 1, 2004</w:t>
      </w:r>
      <w:r w:rsidR="00DD215C" w:rsidRPr="00564A5A">
        <w:rPr>
          <w:rFonts w:eastAsia="Calibri"/>
          <w:highlight w:val="green"/>
        </w:rPr>
        <w:t>]</w:t>
      </w:r>
      <w:r w:rsidR="006664AF">
        <w:rPr>
          <w:rFonts w:eastAsia="Calibri"/>
        </w:rPr>
        <w:t xml:space="preserve"> is prohibited</w:t>
      </w:r>
      <w:r w:rsidR="003F1B05">
        <w:rPr>
          <w:rFonts w:eastAsia="Calibri"/>
        </w:rPr>
        <w:t xml:space="preserve">; </w:t>
      </w:r>
      <w:r w:rsidR="00FD288C" w:rsidRPr="002E0D5F">
        <w:rPr>
          <w:rFonts w:eastAsia="Calibri"/>
        </w:rPr>
        <w:t>(i</w:t>
      </w:r>
      <w:r w:rsidR="000A33E5">
        <w:rPr>
          <w:rFonts w:eastAsia="Calibri"/>
        </w:rPr>
        <w:t>ii</w:t>
      </w:r>
      <w:r w:rsidR="00FD288C" w:rsidRPr="002E0D5F">
        <w:rPr>
          <w:rFonts w:eastAsia="Calibri"/>
        </w:rPr>
        <w:t>) health warnings associated with using electronic nicotine delivery systems; and (</w:t>
      </w:r>
      <w:r w:rsidR="000A33E5">
        <w:rPr>
          <w:rFonts w:eastAsia="Calibri"/>
        </w:rPr>
        <w:t>i</w:t>
      </w:r>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w:t>
      </w:r>
      <w:r w:rsidR="007C69D6">
        <w:rPr>
          <w:rFonts w:eastAsia="Calibri"/>
        </w:rPr>
        <w:t xml:space="preserve"> </w:t>
      </w:r>
      <w:r w:rsidR="007C69D6" w:rsidRPr="00DD215C">
        <w:rPr>
          <w:rFonts w:eastAsia="Calibri"/>
          <w:highlight w:val="green"/>
        </w:rPr>
        <w:t>The signage may be in a form developed and made available by the Massachusetts Department of Public Health.</w:t>
      </w:r>
    </w:p>
    <w:p w14:paraId="07BA2C5D" w14:textId="5B729628" w:rsidR="00FD288C" w:rsidRPr="00E14F08" w:rsidRDefault="00FD288C" w:rsidP="00E14F08">
      <w:pPr>
        <w:numPr>
          <w:ilvl w:val="0"/>
          <w:numId w:val="12"/>
        </w:numPr>
        <w:spacing w:before="120" w:after="120"/>
        <w:rPr>
          <w:rFonts w:eastAsia="Calibri"/>
          <w:highlight w:val="yellow"/>
        </w:rPr>
      </w:pPr>
      <w:r w:rsidRPr="00E14F08">
        <w:rPr>
          <w:rFonts w:eastAsia="Calibri"/>
          <w:highlight w:val="yellow"/>
        </w:rPr>
        <w:t xml:space="preserve">All smoking bars and adult-only retail tobacco stores shall post signage, in the form developed and made available by </w:t>
      </w:r>
      <w:r w:rsidR="00D94727" w:rsidRPr="00E14F08">
        <w:rPr>
          <w:rFonts w:eastAsia="Calibri"/>
          <w:highlight w:val="yellow"/>
        </w:rPr>
        <w:t>DPH</w:t>
      </w:r>
      <w:r w:rsidRPr="00E14F08">
        <w:rPr>
          <w:rFonts w:eastAsia="Calibri"/>
          <w:highlight w:val="yellow"/>
        </w:rPr>
        <w:t xml:space="preserve">, on the exterior of the door providing entrance to the tobacco retail store or smoking bar and such sign shall not be obstructed from view or placed at a height of less than four feet or greater than nine from the bottom of the door. </w:t>
      </w:r>
      <w:r w:rsidRPr="00E14F08">
        <w:rPr>
          <w:rFonts w:eastAsia="Calibri"/>
          <w:highlight w:val="yellow"/>
        </w:rPr>
        <w:lastRenderedPageBreak/>
        <w:t>Such signage shall state that "No person younger than 21 years old is permitted on the premises at any time.”</w:t>
      </w:r>
    </w:p>
    <w:p w14:paraId="4BA8E612" w14:textId="4E0BA86A" w:rsidR="00FD288C" w:rsidRPr="00E14F08" w:rsidRDefault="00FD288C" w:rsidP="00E14F08">
      <w:pPr>
        <w:numPr>
          <w:ilvl w:val="0"/>
          <w:numId w:val="12"/>
        </w:numPr>
        <w:spacing w:before="120" w:after="120"/>
        <w:rPr>
          <w:rFonts w:eastAsia="Calibri"/>
          <w:highlight w:val="yellow"/>
        </w:rPr>
      </w:pPr>
      <w:r w:rsidRPr="00E14F08">
        <w:rPr>
          <w:rFonts w:eastAsia="Calibri"/>
          <w:bCs/>
          <w:highlight w:val="yellow"/>
        </w:rPr>
        <w:t xml:space="preserve">All smoking bars and those adult-only retail tobacco stores that allow for onsite consumption of tobacco products shall post signage, in the form developed and made available by </w:t>
      </w:r>
      <w:r w:rsidR="00D94727" w:rsidRPr="00E14F08">
        <w:rPr>
          <w:rFonts w:eastAsia="Calibri"/>
          <w:bCs/>
          <w:highlight w:val="yellow"/>
        </w:rPr>
        <w:t xml:space="preserve">DPH, </w:t>
      </w:r>
      <w:r w:rsidRPr="00E14F08">
        <w:rPr>
          <w:rFonts w:eastAsia="Calibri"/>
          <w:bCs/>
          <w:highlight w:val="yellow"/>
        </w:rPr>
        <w:t xml:space="preserve">on the exterior of the door providing entrance to the tobacco retail store or smoking bar and such sign shall not be obstructed from view or placed at a height of less than four feet or greater than nine from the bottom of the door. Such signage shall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3C22D5">
      <w:pPr>
        <w:numPr>
          <w:ilvl w:val="0"/>
          <w:numId w:val="8"/>
        </w:numPr>
        <w:spacing w:before="120" w:after="120"/>
        <w:ind w:left="360"/>
        <w:rPr>
          <w:rFonts w:eastAsia="Calibri"/>
        </w:rPr>
      </w:pPr>
      <w:r w:rsidRPr="00FD288C">
        <w:rPr>
          <w:rFonts w:eastAsia="Calibri"/>
        </w:rPr>
        <w:t xml:space="preserve">Identification: </w:t>
      </w:r>
    </w:p>
    <w:p w14:paraId="07F4514B" w14:textId="03C7212C" w:rsidR="00A4063C" w:rsidRDefault="00A4063C" w:rsidP="003C22D5">
      <w:pPr>
        <w:numPr>
          <w:ilvl w:val="1"/>
          <w:numId w:val="8"/>
        </w:numPr>
        <w:spacing w:before="120" w:after="1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855D9D">
        <w:rPr>
          <w:rFonts w:eastAsia="Calibri"/>
          <w:b/>
          <w:bCs/>
          <w:highlight w:val="yellow"/>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C9137B">
        <w:rPr>
          <w:rFonts w:eastAsia="Calibri"/>
        </w:rPr>
        <w:t>[</w:t>
      </w:r>
      <w:r w:rsidRPr="00FD288C">
        <w:rPr>
          <w:rFonts w:eastAsia="Calibri"/>
        </w:rPr>
        <w:t>21 or older</w:t>
      </w:r>
      <w:r w:rsidR="00C9137B">
        <w:rPr>
          <w:rFonts w:eastAsia="Calibri"/>
        </w:rPr>
        <w:t xml:space="preserve">] or </w:t>
      </w:r>
      <w:r w:rsidR="00F04C3E" w:rsidRPr="00564A5A">
        <w:rPr>
          <w:rFonts w:eastAsia="Calibri"/>
          <w:highlight w:val="green"/>
        </w:rPr>
        <w:t xml:space="preserve">[born on or </w:t>
      </w:r>
      <w:r w:rsidR="000A33E5">
        <w:rPr>
          <w:rFonts w:eastAsia="Calibri"/>
          <w:highlight w:val="green"/>
        </w:rPr>
        <w:t>before</w:t>
      </w:r>
      <w:r w:rsidR="00F04C3E" w:rsidRPr="00564A5A">
        <w:rPr>
          <w:rFonts w:eastAsia="Calibri"/>
          <w:highlight w:val="green"/>
        </w:rPr>
        <w:t xml:space="preserve"> January 1, 2004].</w:t>
      </w:r>
      <w:r w:rsidR="00DB1004">
        <w:rPr>
          <w:rFonts w:eastAsia="Calibri"/>
        </w:rPr>
        <w:t xml:space="preserve"> </w:t>
      </w:r>
    </w:p>
    <w:p w14:paraId="2081ACEC" w14:textId="6AC4B73D" w:rsidR="00FD288C" w:rsidRPr="00F64304" w:rsidRDefault="00DB1004" w:rsidP="003C22D5">
      <w:pPr>
        <w:numPr>
          <w:ilvl w:val="1"/>
          <w:numId w:val="8"/>
        </w:numPr>
        <w:spacing w:before="120" w:after="120"/>
        <w:rPr>
          <w:rFonts w:eastAsia="Calibri"/>
        </w:rPr>
      </w:pPr>
      <w:r w:rsidRPr="00232D14">
        <w:rPr>
          <w:rFonts w:eastAsia="Calibri"/>
          <w:highlight w:val="yellow"/>
        </w:rPr>
        <w:t>Each person admitting entrance into a smoking bar or adult-only retail tobacco store</w:t>
      </w:r>
      <w:r w:rsidRPr="00E14F08">
        <w:rPr>
          <w:rFonts w:eastAsia="Calibri"/>
        </w:rPr>
        <w:t xml:space="preserve"> </w:t>
      </w:r>
      <w:r w:rsidRPr="00FD288C">
        <w:rPr>
          <w:rFonts w:eastAsia="Calibri"/>
        </w:rPr>
        <w:t xml:space="preserve">shall first verify the age of </w:t>
      </w:r>
      <w:r w:rsidRPr="00855D9D">
        <w:rPr>
          <w:rFonts w:eastAsia="Calibri"/>
          <w:b/>
          <w:bCs/>
          <w:highlight w:val="yellow"/>
        </w:rPr>
        <w:t>every</w:t>
      </w:r>
      <w:r w:rsidRPr="00855D9D">
        <w:rPr>
          <w:rFonts w:eastAsia="Calibri"/>
          <w:highlight w:val="yellow"/>
        </w:rPr>
        <w:t xml:space="preserve"> person entering</w:t>
      </w:r>
      <w:r w:rsidRPr="00FD288C">
        <w:rPr>
          <w:rFonts w:eastAsia="Calibri"/>
        </w:rPr>
        <w:t xml:space="preserve"> by means of a valid government-issued photographic identification containing the bearer's date of birth that the purchaser is 21 or older.</w:t>
      </w:r>
    </w:p>
    <w:p w14:paraId="316B2551" w14:textId="39677589" w:rsidR="00065711" w:rsidRPr="003C22D5" w:rsidRDefault="00065711" w:rsidP="003C22D5">
      <w:pPr>
        <w:spacing w:before="36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388A6037" w:rsidR="00065711" w:rsidRPr="00F64304" w:rsidRDefault="00065711" w:rsidP="003C22D5">
      <w:pPr>
        <w:numPr>
          <w:ilvl w:val="0"/>
          <w:numId w:val="10"/>
        </w:numPr>
        <w:spacing w:before="120" w:after="120"/>
        <w:ind w:left="360"/>
        <w:rPr>
          <w:rFonts w:eastAsia="Calibri"/>
        </w:rPr>
      </w:pPr>
      <w:r w:rsidRPr="00065711">
        <w:rPr>
          <w:rFonts w:eastAsia="Calibri"/>
        </w:rPr>
        <w:t>No 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EA6142">
        <w:rPr>
          <w:rFonts w:eastAsia="Calibri"/>
          <w:b/>
          <w:bCs/>
        </w:rPr>
        <w:t>[</w:t>
      </w:r>
      <w:r w:rsidR="0095207D">
        <w:rPr>
          <w:rFonts w:eastAsia="Calibri"/>
          <w:b/>
          <w:bCs/>
        </w:rPr>
        <w:t>C</w:t>
      </w:r>
      <w:r w:rsidR="00EA6142">
        <w:rPr>
          <w:rFonts w:eastAsia="Calibri"/>
          <w:b/>
          <w:bCs/>
        </w:rPr>
        <w:t xml:space="preserve">ity or </w:t>
      </w:r>
      <w:r w:rsidR="0095207D">
        <w:rPr>
          <w:rFonts w:eastAsia="Calibri"/>
          <w:b/>
          <w:bCs/>
        </w:rPr>
        <w:t>T</w:t>
      </w:r>
      <w:r w:rsidR="00EA6142">
        <w:rPr>
          <w:rFonts w:eastAsia="Calibri"/>
          <w:b/>
          <w:bCs/>
        </w:rPr>
        <w:t>own</w:t>
      </w:r>
      <w:r w:rsidR="0095207D">
        <w:rPr>
          <w:rFonts w:eastAsia="Calibri"/>
          <w:b/>
          <w:bCs/>
        </w:rPr>
        <w:t xml:space="preserve">] </w:t>
      </w:r>
      <w:r w:rsidR="00B420E6">
        <w:rPr>
          <w:rFonts w:eastAsia="Calibri"/>
        </w:rPr>
        <w:t xml:space="preserve">of </w:t>
      </w:r>
      <w:r w:rsidR="0095207D" w:rsidRPr="00EC5B19">
        <w:rPr>
          <w:rFonts w:eastAsia="Calibri"/>
          <w:b/>
          <w:bCs/>
        </w:rPr>
        <w:t>[city</w:t>
      </w:r>
      <w:r w:rsidR="0044576C">
        <w:rPr>
          <w:rFonts w:eastAsia="Calibri"/>
          <w:b/>
          <w:bCs/>
        </w:rPr>
        <w:t>/</w:t>
      </w:r>
      <w:r w:rsidR="0095207D" w:rsidRPr="00EC5B19">
        <w:rPr>
          <w:rFonts w:eastAsia="Calibri"/>
          <w:b/>
          <w:bCs/>
        </w:rPr>
        <w:t>town</w:t>
      </w:r>
      <w:r w:rsidR="00EC5B19" w:rsidRPr="00EC5B19">
        <w:rPr>
          <w:rFonts w:eastAsia="Calibri"/>
          <w:b/>
          <w:bCs/>
        </w:rPr>
        <w:t>]</w:t>
      </w:r>
      <w:r w:rsidRPr="00065711">
        <w:rPr>
          <w:rFonts w:eastAsia="Calibri"/>
        </w:rPr>
        <w:t xml:space="preserve"> without first obtaining a Tobacco Product Sales Permit issued annually by the</w:t>
      </w:r>
      <w:r w:rsidR="00B420E6">
        <w:rPr>
          <w:rFonts w:eastAsia="Calibri"/>
        </w:rPr>
        <w:t xml:space="preserve"> </w:t>
      </w:r>
      <w:r w:rsidR="0044576C">
        <w:rPr>
          <w:rFonts w:eastAsia="Calibri"/>
          <w:b/>
          <w:bCs/>
        </w:rPr>
        <w:t>[city/town]</w:t>
      </w:r>
      <w:r w:rsidRPr="00065711">
        <w:rPr>
          <w:rFonts w:eastAsia="Calibri"/>
        </w:rPr>
        <w:t xml:space="preserve"> Board of Health. Only owners of establishments with a permanent, </w:t>
      </w:r>
      <w:r w:rsidR="008C6BD8" w:rsidRPr="00E14F08">
        <w:rPr>
          <w:rFonts w:eastAsia="Calibri"/>
          <w:highlight w:val="green"/>
        </w:rPr>
        <w:t>indoor</w:t>
      </w:r>
      <w:r w:rsidR="008C6BD8" w:rsidRPr="00E14F08">
        <w:rPr>
          <w:rFonts w:eastAsia="Calibri"/>
        </w:rPr>
        <w:t>,</w:t>
      </w:r>
      <w:r w:rsidR="008C6BD8">
        <w:rPr>
          <w:rFonts w:eastAsia="Calibri"/>
        </w:rPr>
        <w:t xml:space="preserve"> </w:t>
      </w:r>
      <w:r w:rsidRPr="00065711">
        <w:rPr>
          <w:rFonts w:eastAsia="Calibri"/>
        </w:rPr>
        <w:t>non-mobile location in</w:t>
      </w:r>
      <w:r w:rsidR="00344B14">
        <w:rPr>
          <w:rFonts w:eastAsia="Calibri"/>
        </w:rPr>
        <w:t xml:space="preserve"> </w:t>
      </w:r>
      <w:r w:rsidR="0044576C">
        <w:rPr>
          <w:rFonts w:eastAsia="Calibri"/>
          <w:b/>
          <w:bCs/>
        </w:rPr>
        <w:t>[city/town</w:t>
      </w:r>
      <w:r w:rsidR="009A652B">
        <w:rPr>
          <w:rFonts w:eastAsia="Calibri"/>
          <w:b/>
          <w:bCs/>
        </w:rPr>
        <w:t>]</w:t>
      </w:r>
      <w:r w:rsidRPr="00065711">
        <w:rPr>
          <w:rFonts w:eastAsia="Calibri"/>
        </w:rPr>
        <w:t xml:space="preserve"> are eligible to apply for a permit and sell tobacco products, as defined herein, at the specified location in</w:t>
      </w:r>
      <w:r w:rsidR="00344B14">
        <w:rPr>
          <w:rFonts w:eastAsia="Calibri"/>
        </w:rPr>
        <w:t xml:space="preserve"> </w:t>
      </w:r>
      <w:r w:rsidR="009A652B">
        <w:rPr>
          <w:rFonts w:eastAsia="Calibri"/>
          <w:b/>
          <w:bCs/>
        </w:rPr>
        <w:t>[city/town</w:t>
      </w:r>
      <w:r w:rsidR="001904BE">
        <w:rPr>
          <w:rFonts w:eastAsia="Calibri"/>
          <w:b/>
          <w:bCs/>
        </w:rPr>
        <w:t>].</w:t>
      </w:r>
      <w:r w:rsidRPr="00065711">
        <w:rPr>
          <w:rFonts w:eastAsia="Calibri"/>
          <w:b/>
        </w:rPr>
        <w:t xml:space="preserve">  </w:t>
      </w:r>
    </w:p>
    <w:p w14:paraId="1A74165C" w14:textId="672F68CF"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C1420C">
        <w:rPr>
          <w:rFonts w:eastAsia="Calibri"/>
          <w:b/>
          <w:bCs/>
        </w:rPr>
        <w:t>[city/town]</w:t>
      </w:r>
      <w:r w:rsidRPr="00065711">
        <w:rPr>
          <w:rFonts w:eastAsia="Calibri"/>
        </w:rPr>
        <w:t xml:space="preserve"> regulation. Each applicant is required to sign a statement declaring that the applicant has read said regulation and that the applicant is responsible for instructing any and all employees who will be responsible for tobacco product sales regarding federal, state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Each applicant who sells tobacco products is required to provide proof of current Tobacco Retailer Licenses issued by the Massachusetts Department of Revenue, when required by state law, before a Tobacco Product Sales Permit can be issued. Applicant may be asked to provide evidence that a legitimate business transfer or business purchase has taken place.</w:t>
      </w:r>
    </w:p>
    <w:p w14:paraId="5EA9C766" w14:textId="20D4C4B6" w:rsidR="00065711" w:rsidRPr="00F64304" w:rsidRDefault="00065711" w:rsidP="003C22D5">
      <w:pPr>
        <w:numPr>
          <w:ilvl w:val="0"/>
          <w:numId w:val="10"/>
        </w:numPr>
        <w:spacing w:before="120" w:after="120"/>
        <w:ind w:left="360"/>
        <w:rPr>
          <w:rFonts w:eastAsia="Calibri"/>
        </w:rPr>
      </w:pPr>
      <w:r w:rsidRPr="00065711">
        <w:rPr>
          <w:rFonts w:eastAsia="Calibri"/>
        </w:rPr>
        <w:t>A separate permit, displayed conspicuously, is required for each retail establishment selling tobacco products, as defined herein. The fee shall be determined by the</w:t>
      </w:r>
      <w:r w:rsidR="00004FC6">
        <w:rPr>
          <w:rFonts w:eastAsia="Calibri"/>
        </w:rPr>
        <w:t xml:space="preserve"> </w:t>
      </w:r>
      <w:r w:rsidR="009005BD">
        <w:rPr>
          <w:rFonts w:eastAsia="Calibri"/>
          <w:b/>
          <w:bCs/>
        </w:rPr>
        <w:t>[city/town]</w:t>
      </w:r>
      <w:r w:rsidRPr="00065711">
        <w:rPr>
          <w:rFonts w:eastAsia="Calibri"/>
          <w:b/>
        </w:rPr>
        <w:t xml:space="preserve"> </w:t>
      </w:r>
      <w:r w:rsidRPr="00065711">
        <w:rPr>
          <w:rFonts w:eastAsia="Calibri"/>
        </w:rPr>
        <w:t>Board of Health annually.</w:t>
      </w:r>
      <w:r w:rsidR="00370319">
        <w:rPr>
          <w:rFonts w:eastAsia="Calibri"/>
        </w:rPr>
        <w:t xml:space="preserve"> </w:t>
      </w:r>
      <w:r w:rsidR="00370319" w:rsidRPr="00E14F08">
        <w:rPr>
          <w:rFonts w:eastAsia="Calibri"/>
          <w:highlight w:val="green"/>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lastRenderedPageBreak/>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666A6628"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time period to appeal the fines has expired and/or the permit holder has not satisfied </w:t>
      </w:r>
      <w:r w:rsidRPr="003E58DD">
        <w:rPr>
          <w:rFonts w:eastAsia="Calibri"/>
        </w:rPr>
        <w:t>any outstanding permit suspensions.</w:t>
      </w:r>
      <w:r w:rsidR="00432F41" w:rsidRPr="003E58DD">
        <w:rPr>
          <w:rFonts w:eastAsia="Calibri"/>
        </w:rPr>
        <w:t xml:space="preserve">  </w:t>
      </w:r>
    </w:p>
    <w:p w14:paraId="7C523262" w14:textId="4CFE79D3" w:rsidR="00065711" w:rsidRPr="00047112" w:rsidRDefault="00065711" w:rsidP="00E14F08">
      <w:pPr>
        <w:numPr>
          <w:ilvl w:val="0"/>
          <w:numId w:val="10"/>
        </w:numPr>
        <w:spacing w:before="120" w:after="120"/>
        <w:ind w:left="360"/>
        <w:rPr>
          <w:rFonts w:eastAsia="Calibri"/>
          <w:highlight w:val="green"/>
        </w:rPr>
      </w:pPr>
      <w:r w:rsidRPr="00047112">
        <w:rPr>
          <w:rFonts w:eastAsia="Calibri"/>
          <w:highlight w:val="green"/>
        </w:rPr>
        <w:t xml:space="preserve">A Tobacco Product Sales Permit will not be renewed if the permit holder has sold a tobacco product to a person </w:t>
      </w:r>
      <w:r w:rsidR="002D0945">
        <w:rPr>
          <w:rFonts w:eastAsia="Calibri"/>
          <w:highlight w:val="green"/>
        </w:rPr>
        <w:t>[</w:t>
      </w:r>
      <w:r w:rsidRPr="00047112">
        <w:rPr>
          <w:rFonts w:eastAsia="Calibri"/>
          <w:highlight w:val="green"/>
        </w:rPr>
        <w:t>under the age of 21</w:t>
      </w:r>
      <w:r w:rsidR="0000557A" w:rsidRPr="002D0945">
        <w:rPr>
          <w:rFonts w:eastAsia="Calibri"/>
          <w:bCs/>
          <w:highlight w:val="green"/>
        </w:rPr>
        <w:t>]</w:t>
      </w:r>
      <w:r w:rsidR="002D0945">
        <w:rPr>
          <w:rFonts w:eastAsia="Calibri"/>
          <w:bCs/>
          <w:highlight w:val="green"/>
        </w:rPr>
        <w:t xml:space="preserve"> or [born on or after January 1, 2004]</w:t>
      </w:r>
      <w:r w:rsidR="00A42619">
        <w:rPr>
          <w:rFonts w:eastAsia="Calibri"/>
          <w:bCs/>
          <w:highlight w:val="green"/>
        </w:rPr>
        <w:t xml:space="preserve">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r w:rsidRPr="00047112">
        <w:rPr>
          <w:rFonts w:eastAsia="Calibri"/>
          <w:highlight w:val="green"/>
        </w:rPr>
        <w:t xml:space="preserve">time period to appeal has expired. The violator may request a hearing in accordance with subsection </w:t>
      </w:r>
      <w:r w:rsidR="004E329E" w:rsidRPr="00047112">
        <w:rPr>
          <w:rFonts w:eastAsia="Calibri"/>
          <w:highlight w:val="green"/>
        </w:rPr>
        <w:t>6</w:t>
      </w:r>
      <w:r w:rsidRPr="00047112">
        <w:rPr>
          <w:rFonts w:eastAsia="Calibri"/>
          <w:highlight w:val="green"/>
        </w:rPr>
        <w:t xml:space="preserve"> of the Violations section.</w:t>
      </w:r>
    </w:p>
    <w:p w14:paraId="7CDB1540" w14:textId="77777777" w:rsidR="00F64304" w:rsidRPr="00E14F08" w:rsidRDefault="00065711" w:rsidP="00E14F08">
      <w:pPr>
        <w:numPr>
          <w:ilvl w:val="0"/>
          <w:numId w:val="10"/>
        </w:numPr>
        <w:spacing w:before="120" w:after="120"/>
        <w:ind w:left="360"/>
        <w:rPr>
          <w:rFonts w:eastAsia="Calibri"/>
          <w:highlight w:val="green"/>
        </w:rPr>
      </w:pPr>
      <w:r w:rsidRPr="00E14F08">
        <w:rPr>
          <w:rFonts w:eastAsia="Calibri"/>
          <w:highlight w:val="green"/>
        </w:rPr>
        <w:t xml:space="preserve">Maximum Number of Tobacco Product Sales Permits. </w:t>
      </w:r>
    </w:p>
    <w:p w14:paraId="07A74618" w14:textId="44DA116B" w:rsidR="00425627" w:rsidRPr="00E14F08" w:rsidRDefault="00425627" w:rsidP="00E14F08">
      <w:pPr>
        <w:spacing w:before="120" w:after="120"/>
        <w:ind w:left="720"/>
        <w:rPr>
          <w:rFonts w:eastAsia="Calibri"/>
          <w:highlight w:val="green"/>
        </w:rPr>
      </w:pPr>
      <w:r w:rsidRPr="00E14F08">
        <w:rPr>
          <w:rFonts w:eastAsia="Calibri"/>
          <w:highlight w:val="green"/>
        </w:rPr>
        <w:t xml:space="preserve">[Basic Cap] </w:t>
      </w:r>
    </w:p>
    <w:p w14:paraId="7365F478" w14:textId="156311A4" w:rsidR="00425627" w:rsidRPr="00E14F08" w:rsidRDefault="00065711" w:rsidP="00E14F08">
      <w:pPr>
        <w:numPr>
          <w:ilvl w:val="1"/>
          <w:numId w:val="13"/>
        </w:numPr>
        <w:spacing w:before="120" w:after="120"/>
        <w:rPr>
          <w:rFonts w:eastAsia="Calibri"/>
          <w:highlight w:val="green"/>
        </w:rPr>
      </w:pPr>
      <w:r w:rsidRPr="00E14F08">
        <w:rPr>
          <w:rFonts w:eastAsia="Calibri"/>
          <w:highlight w:val="green"/>
        </w:rPr>
        <w:t xml:space="preserve">At any given time, there shall be no more than </w:t>
      </w:r>
      <w:r w:rsidRPr="00E14F08">
        <w:rPr>
          <w:rFonts w:eastAsia="Calibri"/>
          <w:b/>
          <w:highlight w:val="green"/>
        </w:rPr>
        <w:t>[number (XX)]</w:t>
      </w:r>
      <w:r w:rsidRPr="00E14F08">
        <w:rPr>
          <w:rFonts w:eastAsia="Calibri"/>
          <w:highlight w:val="green"/>
        </w:rPr>
        <w:t xml:space="preserve"> Tobacco Product Sales Permits issued in</w:t>
      </w:r>
      <w:r w:rsidR="00E21BB0">
        <w:rPr>
          <w:rFonts w:eastAsia="Calibri"/>
          <w:highlight w:val="green"/>
        </w:rPr>
        <w:t xml:space="preserve"> </w:t>
      </w:r>
      <w:r w:rsidR="00070FB5">
        <w:rPr>
          <w:rFonts w:eastAsia="Calibri"/>
          <w:b/>
          <w:bCs/>
          <w:highlight w:val="green"/>
        </w:rPr>
        <w:t>[city/town]</w:t>
      </w:r>
      <w:r w:rsidR="0066337B">
        <w:rPr>
          <w:rFonts w:eastAsia="Calibri"/>
          <w:highlight w:val="green"/>
        </w:rPr>
        <w:t xml:space="preserve">.  </w:t>
      </w:r>
      <w:r w:rsidR="00425627" w:rsidRPr="00E14F08">
        <w:rPr>
          <w:rFonts w:eastAsia="Calibri"/>
          <w:highlight w:val="green"/>
        </w:rPr>
        <w:t>A</w:t>
      </w:r>
      <w:r w:rsidRPr="00E14F08">
        <w:rPr>
          <w:rFonts w:eastAsia="Calibri"/>
          <w:highlight w:val="green"/>
        </w:rPr>
        <w:t xml:space="preserve">ny permit holder who has failed to renew </w:t>
      </w:r>
      <w:r w:rsidR="00425627" w:rsidRPr="00E14F08">
        <w:rPr>
          <w:rFonts w:eastAsia="Calibri"/>
          <w:highlight w:val="green"/>
        </w:rPr>
        <w:t>their</w:t>
      </w:r>
      <w:r w:rsidRPr="00E14F08">
        <w:rPr>
          <w:rFonts w:eastAsia="Calibri"/>
          <w:highlight w:val="green"/>
        </w:rPr>
        <w:t xml:space="preserve"> permit within thirty (30) days of expiration will be treated as a first-time permit applicant. </w:t>
      </w:r>
    </w:p>
    <w:p w14:paraId="791AA4DE" w14:textId="105EC5BC" w:rsidR="00425627" w:rsidRPr="00E14F08" w:rsidRDefault="00065711" w:rsidP="00E14F08">
      <w:pPr>
        <w:numPr>
          <w:ilvl w:val="1"/>
          <w:numId w:val="13"/>
        </w:numPr>
        <w:spacing w:before="120" w:after="120"/>
        <w:rPr>
          <w:rFonts w:eastAsia="Calibri"/>
          <w:highlight w:val="green"/>
        </w:rPr>
      </w:pPr>
      <w:r w:rsidRPr="00E14F08">
        <w:rPr>
          <w:rFonts w:eastAsia="Calibri"/>
          <w:highlight w:val="green"/>
        </w:rPr>
        <w:t>New applicants for permits who are applying at a time when the maximum number of permits have been issued will be placed on a waiting list and will be eligible to apply for a permit on a “first-come, first-served” basis.</w:t>
      </w:r>
      <w:r w:rsidR="00425627" w:rsidRPr="00E14F08">
        <w:rPr>
          <w:rFonts w:eastAsia="Calibri"/>
          <w:highlight w:val="green"/>
        </w:rPr>
        <w:t xml:space="preserve"> </w:t>
      </w:r>
    </w:p>
    <w:p w14:paraId="7A4D1420" w14:textId="09505640" w:rsidR="00065711" w:rsidRPr="00E14F08" w:rsidRDefault="00425627" w:rsidP="00E14F08">
      <w:pPr>
        <w:numPr>
          <w:ilvl w:val="1"/>
          <w:numId w:val="13"/>
        </w:numPr>
        <w:spacing w:before="120" w:after="120"/>
        <w:rPr>
          <w:rFonts w:eastAsia="Calibri"/>
          <w:highlight w:val="green"/>
        </w:rPr>
      </w:pPr>
      <w:r w:rsidRPr="00E14F08">
        <w:rPr>
          <w:rFonts w:eastAsia="Calibri"/>
          <w:highlight w:val="green"/>
        </w:rPr>
        <w:t>Applicants on the waiting list shall be responsible for ensuring up to date contact information</w:t>
      </w:r>
      <w:r w:rsidR="00E20CD6" w:rsidRPr="00E14F08">
        <w:rPr>
          <w:rFonts w:eastAsia="Calibri"/>
          <w:highlight w:val="green"/>
        </w:rPr>
        <w:t xml:space="preserve"> has been provided to the</w:t>
      </w:r>
      <w:r w:rsidR="009374B8">
        <w:rPr>
          <w:rFonts w:eastAsia="Calibri"/>
          <w:highlight w:val="green"/>
        </w:rPr>
        <w:t xml:space="preserve"> </w:t>
      </w:r>
      <w:r w:rsidR="000A33E5">
        <w:rPr>
          <w:rFonts w:eastAsia="Calibri"/>
          <w:highlight w:val="green"/>
        </w:rPr>
        <w:t>___________</w:t>
      </w:r>
      <w:r w:rsidR="00E20CD6" w:rsidRPr="00E14F08">
        <w:rPr>
          <w:rFonts w:eastAsia="Calibri"/>
          <w:highlight w:val="green"/>
        </w:rPr>
        <w:t xml:space="preserve"> Board of Health</w:t>
      </w:r>
      <w:r w:rsidRPr="00E14F08">
        <w:rPr>
          <w:rFonts w:eastAsia="Calibri"/>
          <w:highlight w:val="green"/>
        </w:rPr>
        <w:t>.</w:t>
      </w:r>
      <w:r w:rsidR="00065711" w:rsidRPr="00E14F08">
        <w:rPr>
          <w:rFonts w:eastAsia="Calibri"/>
          <w:highlight w:val="green"/>
        </w:rPr>
        <w:t xml:space="preserve"> </w:t>
      </w:r>
      <w:r w:rsidR="00C548C8" w:rsidRPr="00E14F08">
        <w:rPr>
          <w:rFonts w:eastAsia="Calibri"/>
          <w:highlight w:val="green"/>
        </w:rPr>
        <w:t>[</w:t>
      </w:r>
      <w:r w:rsidR="00065711" w:rsidRPr="00E14F08">
        <w:rPr>
          <w:rFonts w:eastAsia="Calibri"/>
          <w:b/>
          <w:highlight w:val="green"/>
          <w:u w:val="single"/>
        </w:rPr>
        <w:t xml:space="preserve">NOTE: This is the “basic” cap. When a town has the maximum number of permittees allowed, a waiting list should be started with the name and contact information of prospective tobacco retailers who are waiting to be contacted when a permit </w:t>
      </w:r>
      <w:r w:rsidR="00E843BC" w:rsidRPr="00E14F08">
        <w:rPr>
          <w:rFonts w:eastAsia="Calibri"/>
          <w:b/>
          <w:highlight w:val="green"/>
          <w:u w:val="single"/>
        </w:rPr>
        <w:t>becomes available.</w:t>
      </w:r>
      <w:r w:rsidR="00C548C8" w:rsidRPr="00E14F08">
        <w:rPr>
          <w:rFonts w:eastAsia="Calibri"/>
          <w:b/>
          <w:highlight w:val="green"/>
          <w:u w:val="single"/>
        </w:rPr>
        <w:t>]</w:t>
      </w:r>
    </w:p>
    <w:p w14:paraId="49C30EC8" w14:textId="0F98FE29" w:rsidR="00425627" w:rsidRPr="00E14F08" w:rsidRDefault="00425627" w:rsidP="000C2AC6">
      <w:pPr>
        <w:spacing w:before="120" w:after="120"/>
        <w:ind w:left="360" w:firstLine="360"/>
        <w:rPr>
          <w:rFonts w:eastAsia="Calibri"/>
          <w:highlight w:val="green"/>
        </w:rPr>
      </w:pPr>
      <w:r w:rsidRPr="00E14F08">
        <w:rPr>
          <w:rFonts w:eastAsia="Calibri"/>
          <w:highlight w:val="green"/>
        </w:rPr>
        <w:t>[</w:t>
      </w:r>
      <w:r w:rsidR="00FF6F59">
        <w:rPr>
          <w:rFonts w:eastAsia="Calibri"/>
          <w:highlight w:val="green"/>
        </w:rPr>
        <w:t>Reducing</w:t>
      </w:r>
      <w:r w:rsidR="00560E8B">
        <w:rPr>
          <w:rFonts w:eastAsia="Calibri"/>
          <w:highlight w:val="green"/>
        </w:rPr>
        <w:t>/Retiring</w:t>
      </w:r>
      <w:r w:rsidRPr="00E14F08">
        <w:rPr>
          <w:rFonts w:eastAsia="Calibri"/>
          <w:highlight w:val="green"/>
        </w:rPr>
        <w:t xml:space="preserve"> Cap]</w:t>
      </w:r>
    </w:p>
    <w:p w14:paraId="651D9930" w14:textId="2524CCBA" w:rsidR="00DD1E28" w:rsidRPr="00E14F08" w:rsidRDefault="00065711" w:rsidP="00E14F08">
      <w:pPr>
        <w:numPr>
          <w:ilvl w:val="1"/>
          <w:numId w:val="13"/>
        </w:numPr>
        <w:spacing w:before="120" w:after="120"/>
        <w:rPr>
          <w:rFonts w:eastAsia="Calibri"/>
          <w:highlight w:val="green"/>
        </w:rPr>
      </w:pPr>
      <w:r w:rsidRPr="00E14F08">
        <w:rPr>
          <w:rFonts w:eastAsia="Calibri"/>
          <w:highlight w:val="green"/>
        </w:rPr>
        <w:t>As of</w:t>
      </w:r>
      <w:r w:rsidR="00226E30" w:rsidRPr="00E14F08">
        <w:rPr>
          <w:rFonts w:eastAsia="Calibri"/>
          <w:highlight w:val="green"/>
        </w:rPr>
        <w:t xml:space="preserve"> the effective date of this regulation,</w:t>
      </w:r>
      <w:r w:rsidRPr="00E14F08">
        <w:rPr>
          <w:rFonts w:eastAsia="Calibri"/>
          <w:b/>
          <w:highlight w:val="green"/>
        </w:rPr>
        <w:t xml:space="preserve"> </w:t>
      </w:r>
      <w:r w:rsidRPr="00E14F08">
        <w:rPr>
          <w:rFonts w:eastAsia="Calibri"/>
          <w:highlight w:val="green"/>
        </w:rPr>
        <w:t xml:space="preserve">any permit </w:t>
      </w:r>
      <w:r w:rsidR="00E95E58" w:rsidRPr="00E14F08">
        <w:rPr>
          <w:rFonts w:eastAsia="Calibri"/>
          <w:highlight w:val="green"/>
        </w:rPr>
        <w:t xml:space="preserve">surrendered, revoked or </w:t>
      </w:r>
      <w:r w:rsidR="00226E30" w:rsidRPr="00E14F08">
        <w:rPr>
          <w:rFonts w:eastAsia="Calibri"/>
          <w:highlight w:val="green"/>
        </w:rPr>
        <w:t xml:space="preserve">not </w:t>
      </w:r>
      <w:r w:rsidRPr="00E14F08">
        <w:rPr>
          <w:rFonts w:eastAsia="Calibri"/>
          <w:highlight w:val="green"/>
        </w:rPr>
        <w:t>renewed either because a retailer no longer sells tobacco products, as defined herein, or because a retailer closes the retail business, shall be returned to the</w:t>
      </w:r>
      <w:r w:rsidR="009374B8">
        <w:rPr>
          <w:rFonts w:eastAsia="Calibri"/>
          <w:highlight w:val="green"/>
        </w:rPr>
        <w:t xml:space="preserve"> </w:t>
      </w:r>
      <w:r w:rsidR="00B969BD">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and shall be permanently retired by the Board of Health and the total allowable number of Tobacco Product Sales Permits under paragraph (a) shall be reduced by the number of the retired permits.</w:t>
      </w:r>
      <w:r w:rsidRPr="00E14F08">
        <w:rPr>
          <w:rFonts w:eastAsia="Calibri"/>
          <w:b/>
          <w:highlight w:val="green"/>
        </w:rPr>
        <w:t xml:space="preserve"> </w:t>
      </w:r>
    </w:p>
    <w:p w14:paraId="51DC0B3D" w14:textId="0C24688B" w:rsidR="00DD1E28" w:rsidRPr="00E14F08" w:rsidRDefault="00564B71" w:rsidP="00E14F08">
      <w:pPr>
        <w:spacing w:before="120" w:after="120"/>
        <w:rPr>
          <w:rFonts w:eastAsia="Calibri"/>
          <w:highlight w:val="green"/>
        </w:rPr>
      </w:pPr>
      <w:r w:rsidRPr="00E14F08">
        <w:rPr>
          <w:rFonts w:eastAsia="Calibri"/>
          <w:highlight w:val="green"/>
        </w:rPr>
        <w:t>9.</w:t>
      </w:r>
      <w:r w:rsidR="00AB1764" w:rsidRPr="00E14F08">
        <w:rPr>
          <w:rFonts w:eastAsia="Calibri"/>
          <w:highlight w:val="green"/>
        </w:rPr>
        <w:t xml:space="preserve"> </w:t>
      </w:r>
      <w:r w:rsidR="00DD1E28" w:rsidRPr="00E14F08">
        <w:rPr>
          <w:rFonts w:eastAsia="Calibri"/>
          <w:highlight w:val="green"/>
        </w:rPr>
        <w:t>Sale of Business</w:t>
      </w:r>
      <w:r w:rsidR="00B35C89" w:rsidRPr="00E14F08">
        <w:rPr>
          <w:rFonts w:eastAsia="Calibri"/>
          <w:highlight w:val="green"/>
        </w:rPr>
        <w:t>.</w:t>
      </w:r>
    </w:p>
    <w:p w14:paraId="2C979F6F" w14:textId="18448B56" w:rsidR="00BD410C" w:rsidRPr="00E14F08" w:rsidRDefault="00612A32" w:rsidP="00E14F08">
      <w:pPr>
        <w:numPr>
          <w:ilvl w:val="1"/>
          <w:numId w:val="21"/>
        </w:numPr>
        <w:spacing w:before="120" w:after="120"/>
        <w:rPr>
          <w:rFonts w:eastAsia="Calibri"/>
          <w:highlight w:val="green"/>
        </w:rPr>
      </w:pPr>
      <w:r w:rsidRPr="00E14F08">
        <w:rPr>
          <w:rFonts w:eastAsia="Calibri"/>
          <w:highlight w:val="green"/>
        </w:rPr>
        <w:t>Notwithstanding a</w:t>
      </w:r>
      <w:r w:rsidR="000D2F90" w:rsidRPr="00E14F08">
        <w:rPr>
          <w:rFonts w:eastAsia="Calibri"/>
          <w:highlight w:val="green"/>
        </w:rPr>
        <w:t xml:space="preserve"> cap </w:t>
      </w:r>
      <w:r w:rsidRPr="00E14F08">
        <w:rPr>
          <w:rFonts w:eastAsia="Calibri"/>
          <w:highlight w:val="green"/>
        </w:rPr>
        <w:t xml:space="preserve">on the total number of permit </w:t>
      </w:r>
      <w:r w:rsidR="000D2F90" w:rsidRPr="00E14F08">
        <w:rPr>
          <w:rFonts w:eastAsia="Calibri"/>
          <w:highlight w:val="green"/>
        </w:rPr>
        <w:t>holders</w:t>
      </w:r>
      <w:r w:rsidRPr="00E14F08">
        <w:rPr>
          <w:rFonts w:eastAsia="Calibri"/>
          <w:highlight w:val="green"/>
        </w:rPr>
        <w:t>, t</w:t>
      </w:r>
      <w:r w:rsidR="00BD410C" w:rsidRPr="00E14F08">
        <w:rPr>
          <w:rFonts w:eastAsia="Calibri"/>
          <w:highlight w:val="green"/>
        </w:rPr>
        <w:t>he s</w:t>
      </w:r>
      <w:r w:rsidR="00041545" w:rsidRPr="00E14F08">
        <w:rPr>
          <w:rFonts w:eastAsia="Calibri"/>
          <w:highlight w:val="green"/>
        </w:rPr>
        <w:t xml:space="preserve">eller </w:t>
      </w:r>
      <w:r w:rsidR="00BD410C" w:rsidRPr="00E14F08">
        <w:rPr>
          <w:rFonts w:eastAsia="Calibri"/>
          <w:highlight w:val="green"/>
        </w:rPr>
        <w:t>of a business</w:t>
      </w:r>
      <w:r w:rsidR="00041545" w:rsidRPr="00E14F08">
        <w:rPr>
          <w:rFonts w:eastAsia="Calibri"/>
          <w:highlight w:val="green"/>
        </w:rPr>
        <w:t xml:space="preserve"> holding a valid tobacco sales permit</w:t>
      </w:r>
      <w:r w:rsidR="00BD410C" w:rsidRPr="00E14F08">
        <w:rPr>
          <w:rFonts w:eastAsia="Calibri"/>
          <w:highlight w:val="green"/>
        </w:rPr>
        <w:t xml:space="preserve"> </w:t>
      </w:r>
      <w:r w:rsidR="00041545" w:rsidRPr="00E14F08">
        <w:rPr>
          <w:rFonts w:eastAsia="Calibri"/>
          <w:highlight w:val="green"/>
        </w:rPr>
        <w:t xml:space="preserve">may transfer </w:t>
      </w:r>
      <w:r w:rsidR="00BE1992" w:rsidRPr="00E14F08">
        <w:rPr>
          <w:rFonts w:eastAsia="Calibri"/>
          <w:highlight w:val="green"/>
        </w:rPr>
        <w:t xml:space="preserve">said </w:t>
      </w:r>
      <w:r w:rsidR="00041545" w:rsidRPr="00E14F08">
        <w:rPr>
          <w:rFonts w:eastAsia="Calibri"/>
          <w:highlight w:val="green"/>
        </w:rPr>
        <w:t>permit to a bona fide purchaser for value</w:t>
      </w:r>
      <w:r w:rsidR="00BE1992" w:rsidRPr="00E14F08">
        <w:rPr>
          <w:rFonts w:eastAsia="Calibri"/>
          <w:highlight w:val="green"/>
        </w:rPr>
        <w:t xml:space="preserve"> of the business</w:t>
      </w:r>
      <w:r w:rsidR="00041545" w:rsidRPr="00E14F08">
        <w:rPr>
          <w:rFonts w:eastAsia="Calibri"/>
          <w:highlight w:val="green"/>
        </w:rPr>
        <w:t xml:space="preserve">, subject to </w:t>
      </w:r>
      <w:r w:rsidR="00BE1992" w:rsidRPr="00E14F08">
        <w:rPr>
          <w:rFonts w:eastAsia="Calibri"/>
          <w:highlight w:val="green"/>
        </w:rPr>
        <w:t xml:space="preserve">approval by the Board of Health, as required herein.  </w:t>
      </w:r>
    </w:p>
    <w:p w14:paraId="18F9803C" w14:textId="2D9681FF" w:rsidR="00E20CD6" w:rsidRPr="0050351B" w:rsidRDefault="00BD410C" w:rsidP="00E14F08">
      <w:pPr>
        <w:numPr>
          <w:ilvl w:val="1"/>
          <w:numId w:val="21"/>
        </w:numPr>
        <w:spacing w:before="120" w:after="120"/>
        <w:rPr>
          <w:rFonts w:eastAsia="Calibri"/>
          <w:highlight w:val="green"/>
        </w:rPr>
      </w:pPr>
      <w:r w:rsidRPr="0050351B">
        <w:rPr>
          <w:rFonts w:eastAsia="Calibri"/>
          <w:highlight w:val="green"/>
        </w:rPr>
        <w:t>The</w:t>
      </w:r>
      <w:r w:rsidR="00E20CD6" w:rsidRPr="0050351B">
        <w:rPr>
          <w:rFonts w:eastAsia="Calibri"/>
          <w:highlight w:val="green"/>
        </w:rPr>
        <w:t xml:space="preserve"> </w:t>
      </w:r>
      <w:r w:rsidR="00041545" w:rsidRPr="0050351B">
        <w:rPr>
          <w:rFonts w:eastAsia="Calibri"/>
          <w:highlight w:val="green"/>
        </w:rPr>
        <w:t xml:space="preserve">purchaser </w:t>
      </w:r>
      <w:r w:rsidR="00BE1992" w:rsidRPr="0050351B">
        <w:rPr>
          <w:rFonts w:eastAsia="Calibri"/>
          <w:highlight w:val="green"/>
        </w:rPr>
        <w:t>shall</w:t>
      </w:r>
      <w:r w:rsidRPr="0050351B">
        <w:rPr>
          <w:rFonts w:eastAsia="Calibri"/>
          <w:highlight w:val="green"/>
        </w:rPr>
        <w:t xml:space="preserve"> apply</w:t>
      </w:r>
      <w:r w:rsidR="00041545" w:rsidRPr="0050351B">
        <w:rPr>
          <w:rFonts w:eastAsia="Calibri"/>
          <w:highlight w:val="green"/>
        </w:rPr>
        <w:t xml:space="preserve"> for the </w:t>
      </w:r>
      <w:r w:rsidR="00BE1992" w:rsidRPr="0050351B">
        <w:rPr>
          <w:rFonts w:eastAsia="Calibri"/>
          <w:highlight w:val="green"/>
        </w:rPr>
        <w:t xml:space="preserve">transfer of the </w:t>
      </w:r>
      <w:r w:rsidR="00041545" w:rsidRPr="0050351B">
        <w:rPr>
          <w:rFonts w:eastAsia="Calibri"/>
          <w:highlight w:val="green"/>
        </w:rPr>
        <w:t>permit</w:t>
      </w:r>
      <w:r w:rsidRPr="0050351B">
        <w:rPr>
          <w:rFonts w:eastAsia="Calibri"/>
          <w:highlight w:val="green"/>
        </w:rPr>
        <w:t xml:space="preserve"> </w:t>
      </w:r>
      <w:r w:rsidR="00BE1992" w:rsidRPr="0050351B">
        <w:rPr>
          <w:rFonts w:eastAsia="Calibri"/>
          <w:highlight w:val="green"/>
        </w:rPr>
        <w:t xml:space="preserve">no later than </w:t>
      </w:r>
      <w:r w:rsidRPr="0050351B">
        <w:rPr>
          <w:rFonts w:eastAsia="Calibri"/>
          <w:highlight w:val="green"/>
        </w:rPr>
        <w:t xml:space="preserve">(30) </w:t>
      </w:r>
      <w:r w:rsidR="00BE1992" w:rsidRPr="0050351B">
        <w:rPr>
          <w:rFonts w:eastAsia="Calibri"/>
          <w:highlight w:val="green"/>
        </w:rPr>
        <w:t xml:space="preserve">calendar </w:t>
      </w:r>
      <w:r w:rsidRPr="0050351B">
        <w:rPr>
          <w:rFonts w:eastAsia="Calibri"/>
          <w:highlight w:val="green"/>
        </w:rPr>
        <w:t xml:space="preserve">days </w:t>
      </w:r>
      <w:r w:rsidR="00BE1992" w:rsidRPr="0050351B">
        <w:rPr>
          <w:rFonts w:eastAsia="Calibri"/>
          <w:highlight w:val="green"/>
        </w:rPr>
        <w:t>after said purchase. The purchase</w:t>
      </w:r>
      <w:r w:rsidR="00BD5899">
        <w:rPr>
          <w:rFonts w:eastAsia="Calibri"/>
          <w:highlight w:val="green"/>
        </w:rPr>
        <w:t>r</w:t>
      </w:r>
      <w:r w:rsidR="00BE1992" w:rsidRPr="0050351B">
        <w:rPr>
          <w:rFonts w:eastAsia="Calibri"/>
          <w:highlight w:val="green"/>
        </w:rPr>
        <w:t xml:space="preserve"> shall not </w:t>
      </w:r>
      <w:r w:rsidR="00041545" w:rsidRPr="0050351B">
        <w:rPr>
          <w:rFonts w:eastAsia="Calibri"/>
          <w:highlight w:val="green"/>
        </w:rPr>
        <w:t xml:space="preserve">sell tobacco product until </w:t>
      </w:r>
      <w:r w:rsidR="00BE1992" w:rsidRPr="0050351B">
        <w:rPr>
          <w:rFonts w:eastAsia="Calibri"/>
          <w:highlight w:val="green"/>
        </w:rPr>
        <w:t xml:space="preserve">the </w:t>
      </w:r>
      <w:r w:rsidR="00BE1992" w:rsidRPr="0050351B">
        <w:rPr>
          <w:rFonts w:eastAsia="Calibri"/>
          <w:b/>
          <w:bCs/>
          <w:highlight w:val="green"/>
        </w:rPr>
        <w:t>transfer of the permit is approved by the Board of Health</w:t>
      </w:r>
      <w:r w:rsidR="00041545" w:rsidRPr="0050351B">
        <w:rPr>
          <w:rFonts w:eastAsia="Calibri"/>
          <w:highlight w:val="green"/>
        </w:rPr>
        <w:t>; and</w:t>
      </w:r>
    </w:p>
    <w:p w14:paraId="2934161B" w14:textId="40595888" w:rsidR="00E13C28" w:rsidRPr="0050351B" w:rsidRDefault="00E20CD6" w:rsidP="00E14F08">
      <w:pPr>
        <w:numPr>
          <w:ilvl w:val="1"/>
          <w:numId w:val="21"/>
        </w:numPr>
        <w:spacing w:before="120" w:after="120"/>
        <w:rPr>
          <w:rFonts w:eastAsia="Calibri"/>
          <w:highlight w:val="green"/>
        </w:rPr>
      </w:pPr>
      <w:r w:rsidRPr="0050351B">
        <w:rPr>
          <w:rFonts w:eastAsia="Calibri"/>
          <w:highlight w:val="green"/>
        </w:rPr>
        <w:lastRenderedPageBreak/>
        <w:t>A</w:t>
      </w:r>
      <w:r w:rsidR="00CD766E" w:rsidRPr="0050351B">
        <w:rPr>
          <w:rFonts w:eastAsia="Calibri"/>
          <w:highlight w:val="green"/>
        </w:rPr>
        <w:t xml:space="preserve">ll fines and suspensions </w:t>
      </w:r>
      <w:r w:rsidRPr="0050351B">
        <w:rPr>
          <w:rFonts w:eastAsia="Calibri"/>
          <w:highlight w:val="green"/>
        </w:rPr>
        <w:t xml:space="preserve">of the previous owner must be </w:t>
      </w:r>
      <w:r w:rsidR="00CD766E" w:rsidRPr="0050351B">
        <w:rPr>
          <w:rFonts w:eastAsia="Calibri"/>
          <w:highlight w:val="green"/>
        </w:rPr>
        <w:t>satisfied</w:t>
      </w:r>
      <w:r w:rsidRPr="0050351B">
        <w:rPr>
          <w:rFonts w:eastAsia="Calibri"/>
          <w:highlight w:val="green"/>
        </w:rPr>
        <w:t xml:space="preserve"> prior to the sale</w:t>
      </w:r>
      <w:r w:rsidR="00BD410C" w:rsidRPr="0050351B">
        <w:rPr>
          <w:rFonts w:eastAsia="Calibri"/>
          <w:highlight w:val="green"/>
        </w:rPr>
        <w:t xml:space="preserve">. </w:t>
      </w:r>
    </w:p>
    <w:p w14:paraId="167F7035" w14:textId="7D6B2045" w:rsidR="00CD766E" w:rsidRPr="0050351B" w:rsidRDefault="00564B71" w:rsidP="00E14F08">
      <w:pPr>
        <w:spacing w:before="360" w:after="120"/>
        <w:rPr>
          <w:rFonts w:eastAsia="Calibri"/>
          <w:highlight w:val="green"/>
        </w:rPr>
      </w:pPr>
      <w:r w:rsidRPr="0050351B">
        <w:rPr>
          <w:rFonts w:eastAsia="Calibri"/>
          <w:highlight w:val="green"/>
        </w:rPr>
        <w:t>10</w:t>
      </w:r>
      <w:r w:rsidR="00CD766E" w:rsidRPr="0050351B">
        <w:rPr>
          <w:rFonts w:eastAsia="Calibri"/>
          <w:highlight w:val="green"/>
        </w:rPr>
        <w:t>. Retail Density</w:t>
      </w:r>
      <w:r w:rsidR="00B35C89" w:rsidRPr="0050351B">
        <w:rPr>
          <w:rFonts w:eastAsia="Calibri"/>
          <w:highlight w:val="green"/>
        </w:rPr>
        <w:t>.</w:t>
      </w:r>
      <w:r w:rsidR="00CD766E" w:rsidRPr="0050351B">
        <w:rPr>
          <w:rFonts w:eastAsia="Calibri"/>
          <w:highlight w:val="green"/>
        </w:rPr>
        <w:t xml:space="preserve"> </w:t>
      </w:r>
    </w:p>
    <w:p w14:paraId="6BAAF7A1" w14:textId="4C9AB563" w:rsidR="00CD766E" w:rsidRPr="0050351B" w:rsidRDefault="00CD766E" w:rsidP="00E14F08">
      <w:pPr>
        <w:pStyle w:val="ListParagraph"/>
        <w:numPr>
          <w:ilvl w:val="0"/>
          <w:numId w:val="22"/>
        </w:numPr>
        <w:spacing w:before="120" w:after="120"/>
        <w:ind w:left="1440"/>
        <w:contextualSpacing w:val="0"/>
        <w:rPr>
          <w:rFonts w:eastAsia="Calibri"/>
          <w:highlight w:val="green"/>
        </w:rPr>
      </w:pPr>
      <w:r w:rsidRPr="0050351B">
        <w:rPr>
          <w:rFonts w:eastAsia="Calibri"/>
          <w:highlight w:val="green"/>
        </w:rPr>
        <w:t xml:space="preserve">A </w:t>
      </w:r>
      <w:r w:rsidR="00041545" w:rsidRPr="0050351B">
        <w:rPr>
          <w:rFonts w:eastAsia="Calibri"/>
          <w:highlight w:val="green"/>
        </w:rPr>
        <w:t xml:space="preserve">new </w:t>
      </w:r>
      <w:r w:rsidRPr="0050351B">
        <w:rPr>
          <w:rFonts w:eastAsia="Calibri"/>
          <w:highlight w:val="green"/>
        </w:rPr>
        <w:t>Tobacco Product Sales Permit shall not be issued to any new applicant for a retail location within five hundred (500) feet of a public or private elementary or secondary school as measured by a straight line from the nearest point of the property line of the school to the nearest point of the property line of the site of the applicant’s business premises</w:t>
      </w:r>
    </w:p>
    <w:p w14:paraId="6E91B356" w14:textId="0A8096AD" w:rsidR="0095587E" w:rsidRPr="0050351B" w:rsidRDefault="00065711" w:rsidP="00E14F08">
      <w:pPr>
        <w:pStyle w:val="ListParagraph"/>
        <w:numPr>
          <w:ilvl w:val="0"/>
          <w:numId w:val="22"/>
        </w:numPr>
        <w:spacing w:before="120" w:after="120"/>
        <w:ind w:left="1440"/>
        <w:contextualSpacing w:val="0"/>
        <w:rPr>
          <w:rFonts w:eastAsia="Calibri"/>
          <w:highlight w:val="green"/>
        </w:rPr>
      </w:pPr>
      <w:r w:rsidRPr="0050351B">
        <w:rPr>
          <w:rFonts w:eastAsia="Calibri"/>
          <w:highlight w:val="green"/>
        </w:rPr>
        <w:t xml:space="preserve">A </w:t>
      </w:r>
      <w:r w:rsidR="00041545" w:rsidRPr="0050351B">
        <w:rPr>
          <w:rFonts w:eastAsia="Calibri"/>
          <w:highlight w:val="green"/>
        </w:rPr>
        <w:t xml:space="preserve">new </w:t>
      </w:r>
      <w:r w:rsidRPr="0050351B">
        <w:rPr>
          <w:rFonts w:eastAsia="Calibri"/>
          <w:highlight w:val="green"/>
        </w:rPr>
        <w:t>Tobacco Product Sales Permit shall not be issued to any new applicant for a retail location within</w:t>
      </w:r>
      <w:r w:rsidR="00DB01BF" w:rsidRPr="0050351B">
        <w:rPr>
          <w:rFonts w:eastAsia="Calibri"/>
          <w:highlight w:val="green"/>
        </w:rPr>
        <w:t xml:space="preserve"> ____________ feet</w:t>
      </w:r>
      <w:r w:rsidRPr="0050351B">
        <w:rPr>
          <w:rFonts w:eastAsia="Calibri"/>
          <w:highlight w:val="green"/>
        </w:rPr>
        <w:t xml:space="preserve"> </w:t>
      </w:r>
      <w:r w:rsidR="00DB01BF" w:rsidRPr="0050351B">
        <w:rPr>
          <w:rFonts w:eastAsia="Calibri"/>
          <w:b/>
          <w:bCs/>
          <w:highlight w:val="green"/>
        </w:rPr>
        <w:t>[</w:t>
      </w:r>
      <w:r w:rsidR="00397E04" w:rsidRPr="0050351B">
        <w:rPr>
          <w:rFonts w:eastAsia="Calibri"/>
          <w:b/>
          <w:bCs/>
          <w:highlight w:val="green"/>
        </w:rPr>
        <w:t xml:space="preserve">For example </w:t>
      </w:r>
      <w:r w:rsidR="00BE1992" w:rsidRPr="0050351B">
        <w:rPr>
          <w:rFonts w:eastAsia="Calibri"/>
          <w:b/>
          <w:bCs/>
          <w:highlight w:val="green"/>
        </w:rPr>
        <w:t>F</w:t>
      </w:r>
      <w:r w:rsidRPr="0050351B">
        <w:rPr>
          <w:rFonts w:eastAsia="Calibri"/>
          <w:b/>
          <w:bCs/>
          <w:highlight w:val="green"/>
        </w:rPr>
        <w:t xml:space="preserve">ive </w:t>
      </w:r>
      <w:r w:rsidR="00BE1992" w:rsidRPr="0050351B">
        <w:rPr>
          <w:rFonts w:eastAsia="Calibri"/>
          <w:b/>
          <w:bCs/>
          <w:highlight w:val="green"/>
        </w:rPr>
        <w:t>H</w:t>
      </w:r>
      <w:r w:rsidRPr="0050351B">
        <w:rPr>
          <w:rFonts w:eastAsia="Calibri"/>
          <w:b/>
          <w:bCs/>
          <w:highlight w:val="green"/>
        </w:rPr>
        <w:t>undred (500)</w:t>
      </w:r>
      <w:r w:rsidR="00DB01BF" w:rsidRPr="0050351B">
        <w:rPr>
          <w:rFonts w:eastAsia="Calibri"/>
          <w:b/>
          <w:bCs/>
          <w:highlight w:val="green"/>
        </w:rPr>
        <w:t xml:space="preserve">, </w:t>
      </w:r>
      <w:r w:rsidR="00041545" w:rsidRPr="0050351B">
        <w:rPr>
          <w:rFonts w:eastAsia="Calibri"/>
          <w:b/>
          <w:bCs/>
          <w:highlight w:val="green"/>
        </w:rPr>
        <w:t>One Thousand (1,000)</w:t>
      </w:r>
      <w:r w:rsidR="00DB01BF" w:rsidRPr="0050351B">
        <w:rPr>
          <w:rFonts w:eastAsia="Calibri"/>
          <w:b/>
          <w:bCs/>
          <w:highlight w:val="green"/>
        </w:rPr>
        <w:t xml:space="preserve">, </w:t>
      </w:r>
      <w:r w:rsidR="00041545" w:rsidRPr="0050351B">
        <w:rPr>
          <w:rFonts w:eastAsia="Calibri"/>
          <w:b/>
          <w:bCs/>
          <w:highlight w:val="green"/>
        </w:rPr>
        <w:t>Two Thousand (2,000)</w:t>
      </w:r>
      <w:r w:rsidR="00DB01BF" w:rsidRPr="0050351B">
        <w:rPr>
          <w:rFonts w:eastAsia="Calibri"/>
          <w:b/>
          <w:bCs/>
          <w:highlight w:val="green"/>
        </w:rPr>
        <w:t>]</w:t>
      </w:r>
      <w:r w:rsidR="00BE1992" w:rsidRPr="0050351B">
        <w:rPr>
          <w:rFonts w:eastAsia="Calibri"/>
          <w:b/>
          <w:highlight w:val="green"/>
        </w:rPr>
        <w:t xml:space="preserve"> </w:t>
      </w:r>
      <w:r w:rsidRPr="0050351B">
        <w:rPr>
          <w:rFonts w:eastAsia="Calibri"/>
          <w:highlight w:val="green"/>
        </w:rPr>
        <w:t>of a</w:t>
      </w:r>
      <w:r w:rsidR="0095587E" w:rsidRPr="0050351B">
        <w:rPr>
          <w:rFonts w:eastAsia="Calibri"/>
          <w:highlight w:val="green"/>
        </w:rPr>
        <w:t>n existing</w:t>
      </w:r>
      <w:r w:rsidRPr="0050351B">
        <w:rPr>
          <w:rFonts w:eastAsia="Calibri"/>
          <w:highlight w:val="green"/>
        </w:rPr>
        <w:t xml:space="preserve">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r w:rsidR="0095587E" w:rsidRPr="0050351B">
        <w:rPr>
          <w:rFonts w:eastAsia="Calibri"/>
          <w:highlight w:val="green"/>
        </w:rPr>
        <w:t xml:space="preserve"> </w:t>
      </w:r>
    </w:p>
    <w:p w14:paraId="2AEB908C" w14:textId="4EA22C16" w:rsidR="002D4AE5" w:rsidRPr="0050351B" w:rsidRDefault="0095587E" w:rsidP="00AE5615">
      <w:pPr>
        <w:pStyle w:val="ListParagraph"/>
        <w:numPr>
          <w:ilvl w:val="0"/>
          <w:numId w:val="22"/>
        </w:numPr>
        <w:spacing w:before="120" w:after="120"/>
        <w:ind w:left="1440"/>
        <w:contextualSpacing w:val="0"/>
        <w:rPr>
          <w:rFonts w:eastAsia="Calibri"/>
          <w:highlight w:val="green"/>
        </w:rPr>
      </w:pPr>
      <w:r w:rsidRPr="0050351B">
        <w:rPr>
          <w:rFonts w:eastAsia="Calibri"/>
          <w:highlight w:val="green"/>
        </w:rPr>
        <w:t>If the purchaser of a</w:t>
      </w:r>
      <w:r w:rsidR="00B3518F" w:rsidRPr="0050351B">
        <w:rPr>
          <w:rFonts w:eastAsia="Calibri"/>
          <w:highlight w:val="green"/>
        </w:rPr>
        <w:t xml:space="preserve"> business with a valid tobacco sales permit</w:t>
      </w:r>
      <w:r w:rsidRPr="0050351B">
        <w:rPr>
          <w:rFonts w:eastAsia="Calibri"/>
          <w:highlight w:val="green"/>
        </w:rPr>
        <w:t xml:space="preserve"> pursuant to Section E.</w:t>
      </w:r>
      <w:r w:rsidR="00B347F4" w:rsidRPr="0050351B">
        <w:rPr>
          <w:rFonts w:eastAsia="Calibri"/>
          <w:highlight w:val="green"/>
        </w:rPr>
        <w:t xml:space="preserve"> 9</w:t>
      </w:r>
      <w:r w:rsidRPr="0050351B">
        <w:rPr>
          <w:rFonts w:eastAsia="Calibri"/>
          <w:highlight w:val="green"/>
        </w:rPr>
        <w:t xml:space="preserve"> </w:t>
      </w:r>
      <w:r w:rsidR="00520B16" w:rsidRPr="0050351B">
        <w:rPr>
          <w:rFonts w:eastAsia="Calibri"/>
          <w:highlight w:val="green"/>
        </w:rPr>
        <w:t>or t</w:t>
      </w:r>
      <w:r w:rsidR="005511FF" w:rsidRPr="0050351B">
        <w:rPr>
          <w:rFonts w:eastAsia="Calibri"/>
          <w:highlight w:val="green"/>
        </w:rPr>
        <w:t>h</w:t>
      </w:r>
      <w:r w:rsidR="00520B16" w:rsidRPr="0050351B">
        <w:rPr>
          <w:rFonts w:eastAsia="Calibri"/>
          <w:highlight w:val="green"/>
        </w:rPr>
        <w:t xml:space="preserve">e current holder of tobacco sales permit </w:t>
      </w:r>
      <w:r w:rsidRPr="0050351B">
        <w:rPr>
          <w:rFonts w:eastAsia="Calibri"/>
          <w:highlight w:val="green"/>
        </w:rPr>
        <w:t>changes the location of the business, the new location shall be subject to the retail density requirements of Section E.</w:t>
      </w:r>
      <w:r w:rsidR="00B347F4" w:rsidRPr="0050351B">
        <w:rPr>
          <w:rFonts w:eastAsia="Calibri"/>
          <w:highlight w:val="green"/>
        </w:rPr>
        <w:t>10</w:t>
      </w:r>
    </w:p>
    <w:p w14:paraId="63136E62" w14:textId="01440E77" w:rsidR="00065711" w:rsidRPr="0050351B" w:rsidRDefault="00065711" w:rsidP="0072233F">
      <w:pPr>
        <w:spacing w:before="120" w:after="120"/>
        <w:rPr>
          <w:rFonts w:eastAsia="Calibri"/>
          <w:highlight w:val="green"/>
        </w:rPr>
      </w:pPr>
      <w:r w:rsidRPr="0050351B">
        <w:rPr>
          <w:rFonts w:eastAsia="Calibri"/>
          <w:highlight w:val="green"/>
        </w:rPr>
        <w:t xml:space="preserve">F. </w:t>
      </w:r>
      <w:r w:rsidRPr="0050351B">
        <w:rPr>
          <w:rFonts w:eastAsia="Calibri"/>
          <w:b/>
          <w:highlight w:val="green"/>
          <w:u w:val="single"/>
        </w:rPr>
        <w:t>Prohibition of Smoking Bars:</w:t>
      </w:r>
    </w:p>
    <w:p w14:paraId="3EE3441C" w14:textId="21DBF774" w:rsidR="00065711" w:rsidRPr="0050351B" w:rsidRDefault="00065711" w:rsidP="00E14F08">
      <w:pPr>
        <w:spacing w:before="120" w:after="120"/>
        <w:rPr>
          <w:rFonts w:eastAsia="Calibri"/>
          <w:b/>
          <w:highlight w:val="green"/>
        </w:rPr>
      </w:pPr>
      <w:r w:rsidRPr="0050351B">
        <w:rPr>
          <w:rFonts w:eastAsia="Calibri"/>
          <w:highlight w:val="green"/>
        </w:rPr>
        <w:t>Smoking Bars are prohibited in the</w:t>
      </w:r>
      <w:r w:rsidR="001F2DBA" w:rsidRPr="0050351B">
        <w:rPr>
          <w:rFonts w:eastAsia="Calibri"/>
          <w:highlight w:val="green"/>
        </w:rPr>
        <w:t xml:space="preserve"> </w:t>
      </w:r>
      <w:r w:rsidR="00455344" w:rsidRPr="0050351B">
        <w:rPr>
          <w:rFonts w:eastAsia="Calibri"/>
          <w:b/>
          <w:bCs/>
          <w:highlight w:val="green"/>
        </w:rPr>
        <w:t>[City/Town</w:t>
      </w:r>
      <w:r w:rsidR="000823A1" w:rsidRPr="0050351B">
        <w:rPr>
          <w:rFonts w:eastAsia="Calibri"/>
          <w:b/>
          <w:bCs/>
          <w:highlight w:val="green"/>
        </w:rPr>
        <w:t xml:space="preserve">] </w:t>
      </w:r>
      <w:r w:rsidR="001F2DBA" w:rsidRPr="0050351B">
        <w:rPr>
          <w:rFonts w:eastAsia="Calibri"/>
          <w:highlight w:val="green"/>
        </w:rPr>
        <w:t xml:space="preserve">of </w:t>
      </w:r>
      <w:r w:rsidR="000823A1" w:rsidRPr="0050351B">
        <w:rPr>
          <w:rFonts w:eastAsia="Calibri"/>
          <w:b/>
          <w:bCs/>
          <w:highlight w:val="green"/>
        </w:rPr>
        <w:t>[city/town]</w:t>
      </w:r>
      <w:r w:rsidRPr="0050351B">
        <w:rPr>
          <w:rFonts w:eastAsia="Calibri"/>
          <w:b/>
          <w:bCs/>
          <w:highlight w:val="green"/>
        </w:rPr>
        <w:t>.</w:t>
      </w:r>
      <w:r w:rsidR="00211545" w:rsidRPr="0050351B">
        <w:rPr>
          <w:rFonts w:eastAsia="Calibri"/>
          <w:b/>
          <w:highlight w:val="green"/>
        </w:rPr>
        <w:t xml:space="preserve"> [If this section is adopted, delete language in the “required signage: section relative to smoking bars].</w:t>
      </w:r>
    </w:p>
    <w:p w14:paraId="2D4BA1DC" w14:textId="57F5D20C" w:rsidR="00B93CA2" w:rsidRPr="0050351B" w:rsidRDefault="00B63FC7" w:rsidP="0072233F">
      <w:pPr>
        <w:spacing w:before="360" w:after="120" w:line="360" w:lineRule="auto"/>
        <w:rPr>
          <w:rFonts w:eastAsia="Calibri"/>
          <w:b/>
          <w:bCs/>
          <w:highlight w:val="green"/>
        </w:rPr>
      </w:pPr>
      <w:r w:rsidRPr="0050351B">
        <w:rPr>
          <w:rFonts w:eastAsia="Calibri"/>
          <w:b/>
          <w:bCs/>
          <w:highlight w:val="green"/>
        </w:rPr>
        <w:t xml:space="preserve">G.  </w:t>
      </w:r>
      <w:r w:rsidR="00D86257" w:rsidRPr="0050351B">
        <w:rPr>
          <w:rFonts w:eastAsia="Calibri"/>
          <w:b/>
          <w:bCs/>
          <w:highlight w:val="green"/>
          <w:u w:val="single"/>
        </w:rPr>
        <w:t>Oral Nicotine Pouches</w:t>
      </w:r>
      <w:r w:rsidR="00630AAA" w:rsidRPr="0050351B">
        <w:rPr>
          <w:rFonts w:eastAsia="Calibri"/>
          <w:b/>
          <w:bCs/>
          <w:highlight w:val="green"/>
        </w:rPr>
        <w:t xml:space="preserve">                                                                                                             </w:t>
      </w:r>
      <w:r w:rsidR="00B93CA2" w:rsidRPr="0050351B">
        <w:rPr>
          <w:rFonts w:eastAsia="Calibri"/>
          <w:highlight w:val="green"/>
        </w:rPr>
        <w:t>Oral nicotine products can only be sold in adult-only retail tobacco stores</w:t>
      </w:r>
      <w:r w:rsidR="00F0368F" w:rsidRPr="0050351B">
        <w:rPr>
          <w:rFonts w:eastAsia="Calibri"/>
          <w:highlight w:val="green"/>
        </w:rPr>
        <w:t>.</w:t>
      </w:r>
    </w:p>
    <w:p w14:paraId="5F76F011" w14:textId="3E8218D7" w:rsidR="00065711" w:rsidRPr="0050351B" w:rsidRDefault="00105A79" w:rsidP="00E14F08">
      <w:pPr>
        <w:spacing w:before="360" w:after="120"/>
        <w:rPr>
          <w:rFonts w:eastAsia="Calibri"/>
          <w:b/>
          <w:color w:val="000000"/>
          <w:highlight w:val="green"/>
        </w:rPr>
      </w:pPr>
      <w:r w:rsidRPr="0050351B">
        <w:rPr>
          <w:rFonts w:eastAsia="Calibri"/>
          <w:highlight w:val="green"/>
        </w:rPr>
        <w:t>H</w:t>
      </w:r>
      <w:r w:rsidR="00065711" w:rsidRPr="0050351B">
        <w:rPr>
          <w:rFonts w:eastAsia="Calibri"/>
          <w:highlight w:val="green"/>
        </w:rPr>
        <w:t xml:space="preserve">. </w:t>
      </w:r>
      <w:r w:rsidR="00065711" w:rsidRPr="0050351B">
        <w:rPr>
          <w:rFonts w:eastAsia="Calibri"/>
          <w:b/>
          <w:highlight w:val="green"/>
          <w:u w:val="single"/>
        </w:rPr>
        <w:t>Cigar Sales Regulated</w:t>
      </w:r>
      <w:r w:rsidR="00065711" w:rsidRPr="0050351B">
        <w:rPr>
          <w:rFonts w:eastAsia="Calibri"/>
          <w:b/>
          <w:highlight w:val="green"/>
        </w:rPr>
        <w:t>:</w:t>
      </w:r>
    </w:p>
    <w:p w14:paraId="10F6741B" w14:textId="72DAB411" w:rsidR="00065711" w:rsidRPr="0050351B" w:rsidRDefault="00065711" w:rsidP="00E14F08">
      <w:pPr>
        <w:spacing w:before="120" w:after="120"/>
        <w:rPr>
          <w:rFonts w:eastAsia="Calibri"/>
          <w:highlight w:val="green"/>
        </w:rPr>
      </w:pPr>
      <w:r w:rsidRPr="0050351B">
        <w:rPr>
          <w:rFonts w:eastAsia="Calibri"/>
          <w:highlight w:val="green"/>
        </w:rPr>
        <w:t xml:space="preserve">1. No person shall sell or distribute or cause to be sold or distributed a single cigar unless such cigar is priced for retail sale at two dollars and </w:t>
      </w:r>
      <w:r w:rsidR="00BE0B7C" w:rsidRPr="0050351B">
        <w:rPr>
          <w:rFonts w:eastAsia="Calibri"/>
          <w:highlight w:val="green"/>
        </w:rPr>
        <w:t>ninety</w:t>
      </w:r>
      <w:r w:rsidRPr="0050351B">
        <w:rPr>
          <w:rFonts w:eastAsia="Calibri"/>
          <w:highlight w:val="green"/>
        </w:rPr>
        <w:t xml:space="preserve"> cents ($2.</w:t>
      </w:r>
      <w:r w:rsidR="00BE0B7C" w:rsidRPr="0050351B">
        <w:rPr>
          <w:rFonts w:eastAsia="Calibri"/>
          <w:highlight w:val="green"/>
        </w:rPr>
        <w:t>9</w:t>
      </w:r>
      <w:r w:rsidRPr="0050351B">
        <w:rPr>
          <w:rFonts w:eastAsia="Calibri"/>
          <w:highlight w:val="green"/>
        </w:rPr>
        <w:t>0) or more.</w:t>
      </w:r>
    </w:p>
    <w:p w14:paraId="3D5BBCD0" w14:textId="09007D7C" w:rsidR="00065711" w:rsidRPr="0050351B" w:rsidRDefault="00065711" w:rsidP="00E14F08">
      <w:pPr>
        <w:spacing w:before="120" w:after="120"/>
        <w:rPr>
          <w:rFonts w:eastAsia="Calibri"/>
          <w:highlight w:val="green"/>
        </w:rPr>
      </w:pPr>
      <w:r w:rsidRPr="0050351B">
        <w:rPr>
          <w:rFonts w:eastAsia="Calibri"/>
          <w:highlight w:val="green"/>
        </w:rPr>
        <w:t>2. No person shall sell or distribute or cause to be sold or distributed any original factory-wrapped package of two or more cigars, unless such package is priced for retail sale at five dollars</w:t>
      </w:r>
      <w:r w:rsidR="00BE0B7C" w:rsidRPr="0050351B">
        <w:rPr>
          <w:rFonts w:eastAsia="Calibri"/>
          <w:highlight w:val="green"/>
        </w:rPr>
        <w:t xml:space="preserve"> and eighty cents</w:t>
      </w:r>
      <w:r w:rsidRPr="0050351B">
        <w:rPr>
          <w:rFonts w:eastAsia="Calibri"/>
          <w:highlight w:val="green"/>
        </w:rPr>
        <w:t xml:space="preserve"> ($5.</w:t>
      </w:r>
      <w:r w:rsidR="00BE0B7C" w:rsidRPr="0050351B">
        <w:rPr>
          <w:rFonts w:eastAsia="Calibri"/>
          <w:highlight w:val="green"/>
        </w:rPr>
        <w:t>8</w:t>
      </w:r>
      <w:r w:rsidRPr="0050351B">
        <w:rPr>
          <w:rFonts w:eastAsia="Calibri"/>
          <w:highlight w:val="green"/>
        </w:rPr>
        <w:t xml:space="preserve">0) or more. </w:t>
      </w:r>
    </w:p>
    <w:p w14:paraId="2DA4EE5A" w14:textId="3F5AFDBC" w:rsidR="00065711" w:rsidRPr="0050351B" w:rsidRDefault="00065711" w:rsidP="00E14F08">
      <w:pPr>
        <w:spacing w:before="120" w:after="120"/>
        <w:rPr>
          <w:rFonts w:eastAsia="Calibri"/>
          <w:b/>
        </w:rPr>
      </w:pPr>
      <w:r w:rsidRPr="0050351B">
        <w:rPr>
          <w:rFonts w:eastAsia="Calibri"/>
          <w:highlight w:val="green"/>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50351B">
        <w:rPr>
          <w:rFonts w:eastAsia="Calibri"/>
          <w:highlight w:val="green"/>
        </w:rPr>
        <w:t xml:space="preserve"> </w:t>
      </w:r>
      <w:r w:rsidR="005622FA" w:rsidRPr="0050351B">
        <w:rPr>
          <w:rFonts w:eastAsia="Calibri"/>
          <w:b/>
          <w:bCs/>
          <w:highlight w:val="green"/>
        </w:rPr>
        <w:t>[city/town</w:t>
      </w:r>
      <w:r w:rsidR="000C31DF" w:rsidRPr="0050351B">
        <w:rPr>
          <w:rFonts w:eastAsia="Calibri"/>
          <w:b/>
          <w:bCs/>
          <w:highlight w:val="green"/>
        </w:rPr>
        <w:t>]</w:t>
      </w:r>
      <w:r w:rsidRPr="0050351B">
        <w:rPr>
          <w:rFonts w:eastAsia="Calibri"/>
          <w:b/>
          <w:highlight w:val="green"/>
        </w:rPr>
        <w:t>.</w:t>
      </w:r>
    </w:p>
    <w:p w14:paraId="0416AA36" w14:textId="5BF5C4A4" w:rsidR="00065711" w:rsidRPr="00065711" w:rsidRDefault="00065711" w:rsidP="00E14F08">
      <w:pPr>
        <w:spacing w:before="120" w:after="120"/>
        <w:rPr>
          <w:rFonts w:eastAsia="Calibri"/>
        </w:rPr>
      </w:pPr>
      <w:r w:rsidRPr="00E14F08">
        <w:rPr>
          <w:rFonts w:eastAsia="Calibri"/>
          <w:highlight w:val="green"/>
        </w:rPr>
        <w:t>4. The</w:t>
      </w:r>
      <w:r w:rsidR="007C4F3A">
        <w:rPr>
          <w:rFonts w:eastAsia="Calibri"/>
          <w:highlight w:val="green"/>
        </w:rPr>
        <w:t xml:space="preserve"> </w:t>
      </w:r>
      <w:r w:rsidR="00000FCC">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may adjust from time to time the amounts specified in this Section to reflect changes in the applicable Consumer Price Index by amendment of this regulation.</w:t>
      </w:r>
    </w:p>
    <w:p w14:paraId="4DFF6F8C" w14:textId="1FFFC992" w:rsidR="00065711" w:rsidRPr="00491B72" w:rsidRDefault="00105A79" w:rsidP="00E14F08">
      <w:pPr>
        <w:spacing w:before="360" w:after="120"/>
        <w:rPr>
          <w:rFonts w:eastAsia="Calibri"/>
          <w:b/>
          <w:highlight w:val="yellow"/>
          <w:u w:val="single"/>
        </w:rPr>
      </w:pPr>
      <w:r>
        <w:rPr>
          <w:rFonts w:eastAsia="Calibri"/>
          <w:highlight w:val="yellow"/>
        </w:rPr>
        <w:lastRenderedPageBreak/>
        <w:t>I</w:t>
      </w:r>
      <w:r w:rsidR="00065711" w:rsidRPr="00491B72">
        <w:rPr>
          <w:rFonts w:eastAsia="Calibri"/>
          <w:highlight w:val="yellow"/>
        </w:rPr>
        <w:t xml:space="preserve">.  </w:t>
      </w:r>
      <w:r w:rsidR="00065711" w:rsidRPr="00491B72">
        <w:rPr>
          <w:rFonts w:eastAsia="Calibri"/>
          <w:b/>
          <w:highlight w:val="yellow"/>
          <w:u w:val="single"/>
        </w:rPr>
        <w:t>Sale of Flavored Tobacco Products Prohibited:</w:t>
      </w:r>
    </w:p>
    <w:p w14:paraId="1A1FAC9D" w14:textId="3A3AA0BB" w:rsidR="00D87EB7" w:rsidRDefault="00065711" w:rsidP="00E14F08">
      <w:pPr>
        <w:spacing w:before="120" w:after="120"/>
        <w:rPr>
          <w:rFonts w:eastAsia="Calibri"/>
          <w:color w:val="000000"/>
        </w:rPr>
      </w:pPr>
      <w:r w:rsidRPr="00491B72">
        <w:rPr>
          <w:rFonts w:eastAsia="Calibri"/>
          <w:highlight w:val="yellow"/>
        </w:rPr>
        <w:t>No person</w:t>
      </w:r>
      <w:r w:rsidR="00523A9C" w:rsidRPr="00491B72">
        <w:rPr>
          <w:rFonts w:eastAsia="Calibri"/>
          <w:highlight w:val="yellow"/>
        </w:rPr>
        <w:t>, as defined herein,</w:t>
      </w:r>
      <w:r w:rsidRPr="00491B72">
        <w:rPr>
          <w:rFonts w:eastAsia="Calibri"/>
          <w:highlight w:val="yellow"/>
        </w:rPr>
        <w:t xml:space="preserve"> shall</w:t>
      </w:r>
      <w:r w:rsidRPr="00065711">
        <w:rPr>
          <w:rFonts w:eastAsia="Calibri"/>
        </w:rPr>
        <w:t xml:space="preserve"> </w:t>
      </w:r>
      <w:r w:rsidRPr="00E14F08">
        <w:rPr>
          <w:rFonts w:eastAsia="Calibri"/>
          <w:highlight w:val="green"/>
        </w:rPr>
        <w:t>possess, hold, keep,</w:t>
      </w:r>
      <w:r w:rsidRPr="00065711">
        <w:rPr>
          <w:rFonts w:eastAsia="Calibri"/>
        </w:rPr>
        <w:t xml:space="preserve"> </w:t>
      </w:r>
      <w:r w:rsidRPr="00491B72">
        <w:rPr>
          <w:rFonts w:eastAsia="Calibri"/>
          <w:highlight w:val="yellow"/>
        </w:rPr>
        <w:t>sell or distribute or cause to be</w:t>
      </w:r>
      <w:r w:rsidRPr="00065711">
        <w:rPr>
          <w:rFonts w:eastAsia="Calibri"/>
        </w:rPr>
        <w:t xml:space="preserve"> </w:t>
      </w:r>
      <w:r w:rsidRPr="00E14F08">
        <w:rPr>
          <w:rFonts w:eastAsia="Calibri"/>
          <w:highlight w:val="green"/>
        </w:rPr>
        <w:t>possessed, held, kept,</w:t>
      </w:r>
      <w:r w:rsidRPr="00065711">
        <w:rPr>
          <w:rFonts w:eastAsia="Calibri"/>
        </w:rPr>
        <w:t xml:space="preserve"> </w:t>
      </w:r>
      <w:r w:rsidRPr="00491B72">
        <w:rPr>
          <w:rFonts w:eastAsia="Calibri"/>
          <w:highlight w:val="yellow"/>
        </w:rPr>
        <w:t>sold or distributed any flavored tobacco product, as defined herein,</w:t>
      </w:r>
      <w:r w:rsidRPr="00065711">
        <w:rPr>
          <w:rFonts w:eastAsia="Calibri"/>
        </w:rPr>
        <w:t xml:space="preserve"> </w:t>
      </w:r>
      <w:r w:rsidRPr="00E14F08">
        <w:rPr>
          <w:rFonts w:eastAsia="Calibri"/>
          <w:highlight w:val="yellow"/>
        </w:rPr>
        <w:t>or any flavored tobacco product enhancer</w:t>
      </w:r>
      <w:r w:rsidRPr="00491B72">
        <w:rPr>
          <w:rFonts w:eastAsia="Calibri"/>
          <w:highlight w:val="yellow"/>
        </w:rPr>
        <w:t>, as defined herein,</w:t>
      </w:r>
      <w:r w:rsidRPr="00065711">
        <w:rPr>
          <w:rFonts w:eastAsia="Calibri"/>
        </w:rPr>
        <w:t xml:space="preserve"> </w:t>
      </w:r>
      <w:r w:rsidR="003E58DD" w:rsidRPr="00E14F08">
        <w:rPr>
          <w:rFonts w:eastAsia="Calibri"/>
          <w:b/>
          <w:highlight w:val="green"/>
        </w:rPr>
        <w:t>(</w:t>
      </w:r>
      <w:r w:rsidRPr="00E14F08">
        <w:rPr>
          <w:rFonts w:eastAsia="Calibri"/>
          <w:b/>
          <w:highlight w:val="green"/>
        </w:rPr>
        <w:t xml:space="preserve">NOTE: if the municipality permits </w:t>
      </w:r>
      <w:r w:rsidR="00523A9C" w:rsidRPr="00E14F08">
        <w:rPr>
          <w:rFonts w:eastAsia="Calibri"/>
          <w:b/>
          <w:highlight w:val="green"/>
        </w:rPr>
        <w:t xml:space="preserve">smoking bars </w:t>
      </w:r>
      <w:r w:rsidRPr="00E14F08">
        <w:rPr>
          <w:rFonts w:eastAsia="Calibri"/>
          <w:b/>
          <w:highlight w:val="green"/>
        </w:rPr>
        <w:t>add this phrase</w:t>
      </w:r>
      <w:r w:rsidR="003E58DD" w:rsidRPr="00E14F08">
        <w:rPr>
          <w:rFonts w:eastAsia="Calibri"/>
          <w:b/>
          <w:highlight w:val="green"/>
        </w:rPr>
        <w:t xml:space="preserve"> [</w:t>
      </w:r>
      <w:r w:rsidRPr="00E14F08">
        <w:rPr>
          <w:rFonts w:eastAsia="Calibri"/>
          <w:highlight w:val="green"/>
        </w:rPr>
        <w:t>except in smoking bars for on-site consumption only</w:t>
      </w:r>
      <w:r w:rsidR="003E58DD" w:rsidRPr="00E14F08">
        <w:rPr>
          <w:rFonts w:eastAsia="Calibri"/>
          <w:highlight w:val="green"/>
        </w:rPr>
        <w:t>])</w:t>
      </w:r>
      <w:r w:rsidRPr="00E14F08">
        <w:rPr>
          <w:rFonts w:eastAsia="Calibri"/>
          <w:highlight w:val="green"/>
        </w:rPr>
        <w:t>.</w:t>
      </w:r>
      <w:r w:rsidRPr="00065711">
        <w:rPr>
          <w:rFonts w:eastAsia="Calibri"/>
          <w:color w:val="000000"/>
        </w:rPr>
        <w:t xml:space="preserve"> </w:t>
      </w:r>
    </w:p>
    <w:p w14:paraId="1FE94A03" w14:textId="620478AC" w:rsidR="00065711" w:rsidRPr="00065711" w:rsidRDefault="000B5249" w:rsidP="003C22D5">
      <w:pPr>
        <w:spacing w:before="120" w:after="120"/>
        <w:rPr>
          <w:rFonts w:eastAsia="Calibri"/>
        </w:rPr>
      </w:pPr>
      <w:r w:rsidRPr="00E14F08">
        <w:rPr>
          <w:rFonts w:eastAsia="Calibri"/>
          <w:color w:val="000000"/>
          <w:highlight w:val="yellow"/>
        </w:rPr>
        <w:t>R</w:t>
      </w:r>
      <w:r w:rsidR="00065711" w:rsidRPr="00E14F08">
        <w:rPr>
          <w:rFonts w:eastAsia="Calibri"/>
          <w:color w:val="000000"/>
          <w:highlight w:val="yellow"/>
        </w:rPr>
        <w:t>etailers must obtain manufacturer documentation certifying th</w:t>
      </w:r>
      <w:r w:rsidRPr="00E14F08">
        <w:rPr>
          <w:rFonts w:eastAsia="Calibri"/>
          <w:color w:val="000000"/>
          <w:highlight w:val="yellow"/>
        </w:rPr>
        <w:t>at</w:t>
      </w:r>
      <w:r w:rsidR="00065711" w:rsidRPr="00E14F08">
        <w:rPr>
          <w:rFonts w:eastAsia="Calibri"/>
          <w:color w:val="000000"/>
          <w:highlight w:val="yellow"/>
        </w:rPr>
        <w:t xml:space="preserve"> </w:t>
      </w:r>
      <w:r w:rsidR="00860B6E" w:rsidRPr="00E14F08">
        <w:rPr>
          <w:rFonts w:eastAsia="Calibri"/>
          <w:color w:val="000000"/>
          <w:highlight w:val="yellow"/>
        </w:rPr>
        <w:t xml:space="preserve">all </w:t>
      </w:r>
      <w:r w:rsidR="00065711" w:rsidRPr="00E14F08">
        <w:rPr>
          <w:rFonts w:eastAsia="Calibri"/>
          <w:color w:val="000000"/>
          <w:highlight w:val="yellow"/>
        </w:rPr>
        <w:t>products</w:t>
      </w:r>
      <w:r w:rsidR="00065711" w:rsidRPr="001C42C0">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065711" w:rsidRPr="00E14F08">
        <w:rPr>
          <w:rFonts w:eastAsia="Calibri"/>
          <w:color w:val="000000"/>
          <w:highlight w:val="yellow"/>
        </w:rPr>
        <w:t>sold</w:t>
      </w:r>
      <w:r w:rsidR="00860B6E" w:rsidRPr="00E14F08">
        <w:rPr>
          <w:rFonts w:eastAsia="Calibri"/>
          <w:color w:val="000000"/>
          <w:highlight w:val="yellow"/>
        </w:rPr>
        <w:t xml:space="preserve"> or distributed</w:t>
      </w:r>
      <w:r w:rsidR="00065711" w:rsidRPr="00E14F08">
        <w:rPr>
          <w:rFonts w:eastAsia="Calibri"/>
          <w:color w:val="000000"/>
          <w:highlight w:val="yellow"/>
        </w:rPr>
        <w:t xml:space="preserve"> by the retailer do not meet the definition of a flavored tobacco product or tobacco product flavor enhancer</w:t>
      </w:r>
      <w:r w:rsidRPr="00E14F08">
        <w:rPr>
          <w:rFonts w:eastAsia="Calibri"/>
          <w:color w:val="000000"/>
          <w:highlight w:val="yellow"/>
        </w:rPr>
        <w:t xml:space="preserve"> (105 CMR 665.010</w:t>
      </w:r>
      <w:r w:rsidR="00860B6E" w:rsidRPr="00E14F08">
        <w:rPr>
          <w:rFonts w:eastAsia="Calibri"/>
          <w:color w:val="000000"/>
          <w:highlight w:val="yellow"/>
        </w:rPr>
        <w:t>(E)</w:t>
      </w:r>
      <w:r w:rsidRPr="00E14F08">
        <w:rPr>
          <w:rFonts w:eastAsia="Calibri"/>
          <w:color w:val="000000"/>
          <w:highlight w:val="yellow"/>
        </w:rPr>
        <w:t>)</w:t>
      </w:r>
      <w:r w:rsidR="00065711" w:rsidRPr="00E14F08">
        <w:rPr>
          <w:rFonts w:eastAsia="Calibri"/>
          <w:color w:val="000000"/>
          <w:highlight w:val="yellow"/>
        </w:rPr>
        <w:t>.</w:t>
      </w:r>
    </w:p>
    <w:p w14:paraId="63DBA304" w14:textId="32E4BB3C" w:rsidR="00065711" w:rsidRPr="001C42C0" w:rsidRDefault="00105A79" w:rsidP="00E14F08">
      <w:pPr>
        <w:spacing w:before="360"/>
        <w:rPr>
          <w:rFonts w:eastAsia="Calibri"/>
        </w:rPr>
      </w:pPr>
      <w:r>
        <w:rPr>
          <w:rFonts w:eastAsia="Calibri"/>
          <w:highlight w:val="yellow"/>
        </w:rPr>
        <w:t>J</w:t>
      </w:r>
      <w:r w:rsidR="00567C55" w:rsidRPr="00E14F08">
        <w:rPr>
          <w:rFonts w:eastAsia="Calibri"/>
          <w:highlight w:val="yellow"/>
        </w:rPr>
        <w:t xml:space="preserve">.   </w:t>
      </w:r>
      <w:r w:rsidR="00065711" w:rsidRPr="00E14F08">
        <w:rPr>
          <w:rFonts w:eastAsia="Calibri"/>
          <w:b/>
          <w:highlight w:val="yellow"/>
          <w:u w:val="single"/>
        </w:rPr>
        <w:t>Nicotine Content in Electronic Nicotine Delivery Systems</w:t>
      </w:r>
      <w:r w:rsidR="00065711" w:rsidRPr="00E14F08">
        <w:rPr>
          <w:rFonts w:eastAsia="Calibri"/>
          <w:b/>
          <w:highlight w:val="yellow"/>
        </w:rPr>
        <w:t>:</w:t>
      </w:r>
    </w:p>
    <w:p w14:paraId="2098BEA5" w14:textId="6ECDA374" w:rsidR="00191C9E" w:rsidRDefault="00065711" w:rsidP="003C22D5">
      <w:pPr>
        <w:spacing w:before="120" w:after="120"/>
      </w:pPr>
      <w:r w:rsidRPr="00E14F08">
        <w:rPr>
          <w:rFonts w:eastAsia="Calibri"/>
          <w:highlight w:val="yellow"/>
        </w:rPr>
        <w:t>No person shall sell an electronic nicotine delivery system with nicotine content greater than 35 milligrams per milliliter; provided, however, that this subsection shall not apply to adult-only retail tobacco stores or smoking bars</w:t>
      </w:r>
      <w:r w:rsidRPr="00E14F08">
        <w:rPr>
          <w:rFonts w:eastAsia="Calibri"/>
          <w:color w:val="000000"/>
          <w:highlight w:val="yellow"/>
        </w:rPr>
        <w:t xml:space="preserve">. </w:t>
      </w:r>
    </w:p>
    <w:p w14:paraId="1D40A99B" w14:textId="18D998F5" w:rsidR="00065711" w:rsidRPr="003C22D5" w:rsidRDefault="00191C9E" w:rsidP="003C22D5">
      <w:pPr>
        <w:spacing w:before="120" w:after="120"/>
      </w:pPr>
      <w:r w:rsidRPr="00E14F08">
        <w:rPr>
          <w:rFonts w:eastAsia="Calibri"/>
          <w:color w:val="000000"/>
          <w:highlight w:val="yellow"/>
        </w:rPr>
        <w:t xml:space="preserve">Retailers must obtain manufacturer documentation verifying that </w:t>
      </w:r>
      <w:r w:rsidR="00860B6E" w:rsidRPr="00E14F08">
        <w:rPr>
          <w:rFonts w:eastAsia="Calibri"/>
          <w:color w:val="000000"/>
          <w:highlight w:val="yellow"/>
        </w:rPr>
        <w:t xml:space="preserve">all electronic nicotine delivery </w:t>
      </w:r>
      <w:r w:rsidRPr="00E14F08">
        <w:rPr>
          <w:rFonts w:eastAsia="Calibri"/>
          <w:color w:val="000000"/>
          <w:highlight w:val="yellow"/>
        </w:rPr>
        <w:t>products</w:t>
      </w:r>
      <w:r w:rsidRPr="00E14F08">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860B6E" w:rsidRPr="00E14F08">
        <w:rPr>
          <w:rFonts w:eastAsia="Calibri"/>
          <w:color w:val="000000"/>
          <w:highlight w:val="yellow"/>
        </w:rPr>
        <w:t xml:space="preserve">sold or distributed </w:t>
      </w:r>
      <w:r w:rsidRPr="00E14F08">
        <w:rPr>
          <w:rFonts w:eastAsia="Calibri"/>
          <w:color w:val="000000"/>
          <w:highlight w:val="yellow"/>
        </w:rPr>
        <w:t>by the retailer indicating the nicotine content expressed as milligrams per milliliter for each electron nicotine delivery system to be sold in the retail establishment (105 CMR 665.010(C)).</w:t>
      </w:r>
    </w:p>
    <w:p w14:paraId="19DE2473" w14:textId="0BEFB46F" w:rsidR="00065711" w:rsidRPr="00A4287C" w:rsidRDefault="00090A91" w:rsidP="00E14F08">
      <w:pPr>
        <w:spacing w:before="360" w:after="120"/>
        <w:rPr>
          <w:rFonts w:eastAsia="Calibri"/>
          <w:highlight w:val="green"/>
        </w:rPr>
      </w:pPr>
      <w:r>
        <w:rPr>
          <w:rFonts w:eastAsia="Calibri"/>
          <w:highlight w:val="green"/>
        </w:rPr>
        <w:t>K</w:t>
      </w:r>
      <w:r w:rsidR="00065711" w:rsidRPr="00A4287C">
        <w:rPr>
          <w:rFonts w:eastAsia="Calibri"/>
          <w:highlight w:val="green"/>
        </w:rPr>
        <w:t xml:space="preserve">. </w:t>
      </w:r>
      <w:r w:rsidR="00065711" w:rsidRPr="00A4287C">
        <w:rPr>
          <w:rFonts w:eastAsia="Calibri"/>
          <w:b/>
          <w:highlight w:val="green"/>
          <w:u w:val="single"/>
        </w:rPr>
        <w:t>Prohibition of the Sale of Blunt Wraps</w:t>
      </w:r>
      <w:r w:rsidR="00065711" w:rsidRPr="00A4287C">
        <w:rPr>
          <w:rFonts w:eastAsia="Calibri"/>
          <w:b/>
          <w:highlight w:val="green"/>
        </w:rPr>
        <w:t>:</w:t>
      </w:r>
    </w:p>
    <w:p w14:paraId="7A2916E2" w14:textId="4F72FF58" w:rsidR="00065711" w:rsidRPr="00065711" w:rsidRDefault="00065711" w:rsidP="00E14F08">
      <w:pPr>
        <w:spacing w:before="120" w:after="120"/>
        <w:rPr>
          <w:rFonts w:eastAsia="Calibri"/>
        </w:rPr>
      </w:pPr>
      <w:r w:rsidRPr="00A4287C">
        <w:rPr>
          <w:rFonts w:eastAsia="Calibri"/>
          <w:highlight w:val="green"/>
        </w:rPr>
        <w:t>No person or entity shall sell or distribute blunt wraps in</w:t>
      </w:r>
      <w:r w:rsidR="009F604D" w:rsidRPr="00A4287C">
        <w:rPr>
          <w:rFonts w:eastAsia="Calibri"/>
          <w:highlight w:val="green"/>
        </w:rPr>
        <w:t xml:space="preserve"> </w:t>
      </w:r>
      <w:r w:rsidR="00A4287C">
        <w:rPr>
          <w:rFonts w:eastAsia="Calibri"/>
          <w:b/>
          <w:bCs/>
          <w:highlight w:val="green"/>
        </w:rPr>
        <w:t>[city/town]</w:t>
      </w:r>
      <w:r w:rsidRPr="00A4287C">
        <w:rPr>
          <w:rFonts w:eastAsia="Calibri"/>
          <w:b/>
          <w:highlight w:val="green"/>
        </w:rPr>
        <w:t>.</w:t>
      </w:r>
      <w:r w:rsidRPr="00065711">
        <w:rPr>
          <w:rFonts w:eastAsia="Calibri"/>
        </w:rPr>
        <w:t xml:space="preserve">  </w:t>
      </w:r>
    </w:p>
    <w:p w14:paraId="155FC468" w14:textId="05E9AC51" w:rsidR="00065711" w:rsidRPr="00065711" w:rsidRDefault="00090A91" w:rsidP="003C22D5">
      <w:pPr>
        <w:spacing w:before="36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 and Coupon Redemption</w:t>
      </w:r>
      <w:r w:rsidR="00065711" w:rsidRPr="00065711">
        <w:rPr>
          <w:rFonts w:eastAsia="Calibri"/>
          <w:b/>
        </w:rPr>
        <w:t xml:space="preserve">: </w:t>
      </w:r>
      <w:r w:rsidR="00065711" w:rsidRPr="00065711">
        <w:rPr>
          <w:rFonts w:eastAsia="Calibri"/>
        </w:rPr>
        <w:t>No person shall:</w:t>
      </w:r>
    </w:p>
    <w:p w14:paraId="15FE7744" w14:textId="3B7B81B2" w:rsidR="00065711" w:rsidRPr="00B92C29" w:rsidRDefault="00065711" w:rsidP="00E14F08">
      <w:pPr>
        <w:numPr>
          <w:ilvl w:val="0"/>
          <w:numId w:val="5"/>
        </w:numPr>
        <w:spacing w:before="120" w:after="120"/>
        <w:rPr>
          <w:rFonts w:eastAsia="Calibri"/>
          <w:b/>
        </w:rPr>
      </w:pPr>
      <w:r w:rsidRPr="00B92C29">
        <w:rPr>
          <w:rFonts w:eastAsia="Calibri"/>
        </w:rPr>
        <w:t>Distribute or cause to be distributed, any free samples of tobacco products, as defined herein;</w:t>
      </w:r>
    </w:p>
    <w:p w14:paraId="5E3228FE" w14:textId="3833EF99" w:rsidR="00065711" w:rsidRPr="00B92C29" w:rsidRDefault="00065711" w:rsidP="00E14F08">
      <w:pPr>
        <w:numPr>
          <w:ilvl w:val="0"/>
          <w:numId w:val="5"/>
        </w:numPr>
        <w:spacing w:before="120" w:after="120"/>
        <w:rPr>
          <w:rFonts w:eastAsia="Calibri"/>
          <w:b/>
        </w:rPr>
      </w:pPr>
      <w:r w:rsidRPr="00B92C29">
        <w:rPr>
          <w:rFonts w:eastAsia="Calibri"/>
        </w:rPr>
        <w:t>Accept or redeem, offer to accept or redeem, or cause or hire any person to accept or redeem or offer to accept or redeem any coupon that provides any tobacco product, as defined herein, without charge or for less than the listed or non-discounted price; or</w:t>
      </w:r>
    </w:p>
    <w:p w14:paraId="455B8871" w14:textId="012ACFE1" w:rsidR="00065711" w:rsidRPr="00645BCD" w:rsidRDefault="00645BCD" w:rsidP="003C22D5">
      <w:pPr>
        <w:numPr>
          <w:ilvl w:val="0"/>
          <w:numId w:val="5"/>
        </w:numPr>
        <w:spacing w:before="120" w:after="120"/>
        <w:rPr>
          <w:rFonts w:eastAsia="Calibri"/>
          <w:b/>
        </w:rPr>
      </w:pPr>
      <w:r w:rsidRPr="00B92C29">
        <w:rPr>
          <w:shd w:val="clear" w:color="auto" w:fill="FFFFFF"/>
        </w:rPr>
        <w:t>Sell a tobacco product, as defined herein, through any multi-pack discount (e.g., "buy-two-get-one-free") if the sale reduces the price of each back to less than the listed or non-discounted price.</w:t>
      </w:r>
    </w:p>
    <w:p w14:paraId="607AD20F" w14:textId="7084566C" w:rsidR="00065711" w:rsidRPr="00065711" w:rsidRDefault="00090A91" w:rsidP="003C22D5">
      <w:pPr>
        <w:shd w:val="clear" w:color="auto" w:fill="FFFFFF"/>
        <w:tabs>
          <w:tab w:val="center" w:pos="5277"/>
        </w:tabs>
        <w:spacing w:before="36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7264AFF8" w:rsidR="00065711" w:rsidRPr="00176F7D" w:rsidRDefault="00065711" w:rsidP="00D50FE0">
      <w:pPr>
        <w:numPr>
          <w:ilvl w:val="0"/>
          <w:numId w:val="4"/>
        </w:numPr>
        <w:spacing w:before="120" w:after="120"/>
        <w:ind w:left="360"/>
        <w:rPr>
          <w:rFonts w:eastAsia="Calibri"/>
        </w:rPr>
      </w:pPr>
      <w:r w:rsidRPr="00065711">
        <w:rPr>
          <w:rFonts w:eastAsia="Calibri"/>
        </w:rPr>
        <w:t>The sale or distribution of tobacco products, as defined herein, in any form other than an original factory-wrapped package is prohibited, including the repackaging or dispensing of any tobacco product, as defined herein, for retail sale.</w:t>
      </w:r>
      <w:r w:rsidR="00D50FE0">
        <w:rPr>
          <w:rFonts w:eastAsia="Calibri"/>
        </w:rPr>
        <w:t xml:space="preserve"> </w:t>
      </w:r>
      <w:r w:rsidRPr="00065711">
        <w:rPr>
          <w:rFonts w:eastAsia="Calibri"/>
        </w:rPr>
        <w:t xml:space="preserve"> </w:t>
      </w:r>
      <w:r w:rsidR="00D50FE0" w:rsidRPr="009833C2">
        <w:rPr>
          <w:rFonts w:eastAsia="Calibri"/>
        </w:rPr>
        <w:t xml:space="preserve">No person, as defined herein, shall </w:t>
      </w:r>
      <w:r w:rsidR="00D50FE0" w:rsidRPr="00E14F08">
        <w:rPr>
          <w:rFonts w:eastAsia="Calibri"/>
          <w:highlight w:val="green"/>
        </w:rPr>
        <w:t xml:space="preserve">possess, hold, keep, </w:t>
      </w:r>
      <w:r w:rsidR="00D50FE0" w:rsidRPr="00176F7D">
        <w:rPr>
          <w:rFonts w:eastAsia="Calibri"/>
        </w:rPr>
        <w:t xml:space="preserve">sell or distribute or cause to be </w:t>
      </w:r>
      <w:r w:rsidR="00D50FE0" w:rsidRPr="00E14F08">
        <w:rPr>
          <w:rFonts w:eastAsia="Calibri"/>
          <w:highlight w:val="green"/>
        </w:rPr>
        <w:t>possessed, held, kept</w:t>
      </w:r>
      <w:r w:rsidR="00D50FE0" w:rsidRPr="00176F7D">
        <w:rPr>
          <w:rFonts w:eastAsia="Calibri"/>
        </w:rPr>
        <w:t xml:space="preserve">, sold or distributed </w:t>
      </w:r>
      <w:r w:rsidRPr="00176F7D">
        <w:rPr>
          <w:rFonts w:eastAsia="Calibri"/>
        </w:rPr>
        <w:t>any cigarette package that contains fewer than twenty (</w:t>
      </w:r>
      <w:r w:rsidR="003C22D5" w:rsidRPr="00176F7D">
        <w:rPr>
          <w:rFonts w:eastAsia="Calibri"/>
        </w:rPr>
        <w:t>2</w:t>
      </w:r>
      <w:r w:rsidRPr="00176F7D">
        <w:rPr>
          <w:rFonts w:eastAsia="Calibri"/>
        </w:rPr>
        <w:t>0) cigarettes, including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lastRenderedPageBreak/>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3C22D5">
      <w:pPr>
        <w:numPr>
          <w:ilvl w:val="0"/>
          <w:numId w:val="4"/>
        </w:numPr>
        <w:spacing w:before="120" w:after="12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1FF45384" w:rsidR="00065711" w:rsidRPr="003C22D5" w:rsidRDefault="00090A91" w:rsidP="003C22D5">
      <w:pPr>
        <w:spacing w:before="36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3C22D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35722341" w14:textId="78C7159B" w:rsidR="00065711" w:rsidRPr="00065711" w:rsidRDefault="00DA41AA" w:rsidP="003C22D5">
      <w:pPr>
        <w:spacing w:before="120" w:after="120"/>
        <w:rPr>
          <w:rFonts w:eastAsia="Calibri"/>
          <w:b/>
        </w:rPr>
      </w:pPr>
      <w:r w:rsidRPr="00E14F08">
        <w:rPr>
          <w:rFonts w:eastAsia="Calibri"/>
          <w:highlight w:val="green"/>
        </w:rPr>
        <w:t>Adult-Only Retail Tobacco Stores are exempt from this section</w:t>
      </w:r>
      <w:r w:rsidR="00065711" w:rsidRPr="00E14F08">
        <w:rPr>
          <w:rFonts w:eastAsia="Calibri"/>
          <w:highlight w:val="green"/>
        </w:rPr>
        <w:t>.</w:t>
      </w:r>
      <w:r w:rsidR="00065711" w:rsidRPr="00065711">
        <w:rPr>
          <w:rFonts w:eastAsia="Calibri"/>
        </w:rPr>
        <w:t xml:space="preserve">  </w:t>
      </w:r>
    </w:p>
    <w:p w14:paraId="76BF41A3" w14:textId="77777777" w:rsidR="00065711" w:rsidRPr="00065711" w:rsidRDefault="00065711" w:rsidP="003C22D5">
      <w:pPr>
        <w:rPr>
          <w:rFonts w:eastAsia="Calibri"/>
          <w:b/>
        </w:rPr>
      </w:pPr>
    </w:p>
    <w:p w14:paraId="2245FFEE" w14:textId="7B34A02D" w:rsidR="00065711" w:rsidRPr="00065711" w:rsidRDefault="00090A91" w:rsidP="003C22D5">
      <w:pPr>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2780EB9" w14:textId="77777777" w:rsidR="00065711" w:rsidRPr="00065711" w:rsidRDefault="00065711" w:rsidP="003C22D5">
      <w:pPr>
        <w:rPr>
          <w:rFonts w:eastAsia="Calibri"/>
        </w:rPr>
      </w:pPr>
    </w:p>
    <w:p w14:paraId="746A9557" w14:textId="52C1702F" w:rsidR="00065711" w:rsidRPr="00065711" w:rsidRDefault="00065711" w:rsidP="003C22D5">
      <w:pPr>
        <w:rPr>
          <w:rFonts w:eastAsia="Calibri"/>
        </w:rPr>
      </w:pPr>
      <w:r w:rsidRPr="00065711">
        <w:rPr>
          <w:rFonts w:eastAsia="Calibri"/>
        </w:rPr>
        <w:t xml:space="preserve">All vending machines containing tobacco products, as defined herein, are prohibited. </w:t>
      </w:r>
    </w:p>
    <w:p w14:paraId="12D55965" w14:textId="2CF1EB84" w:rsidR="00065711" w:rsidRPr="00D629B8" w:rsidRDefault="00F87094" w:rsidP="00E14F08">
      <w:pPr>
        <w:spacing w:before="360" w:after="120"/>
        <w:rPr>
          <w:rFonts w:eastAsia="Calibri"/>
          <w:b/>
          <w:highlight w:val="green"/>
        </w:rPr>
      </w:pPr>
      <w:r>
        <w:rPr>
          <w:rFonts w:eastAsia="Calibri"/>
          <w:highlight w:val="green"/>
        </w:rPr>
        <w:t>P</w:t>
      </w:r>
      <w:r w:rsidR="00065711" w:rsidRPr="00D629B8">
        <w:rPr>
          <w:rFonts w:eastAsia="Calibri"/>
          <w:highlight w:val="green"/>
        </w:rPr>
        <w:t xml:space="preserve">.  </w:t>
      </w:r>
      <w:r w:rsidR="00065711" w:rsidRPr="00D629B8">
        <w:rPr>
          <w:rFonts w:eastAsia="Calibri"/>
          <w:b/>
          <w:highlight w:val="green"/>
          <w:u w:val="single"/>
        </w:rPr>
        <w:t>Non-Residential Roll-Your-Own Machines</w:t>
      </w:r>
      <w:r w:rsidR="00065711" w:rsidRPr="00D629B8">
        <w:rPr>
          <w:rFonts w:eastAsia="Calibri"/>
          <w:b/>
          <w:highlight w:val="green"/>
        </w:rPr>
        <w:t>:</w:t>
      </w:r>
    </w:p>
    <w:p w14:paraId="47E1512A" w14:textId="3D65971B" w:rsidR="00065711" w:rsidRPr="003C22D5" w:rsidRDefault="00065711" w:rsidP="00E14F08">
      <w:pPr>
        <w:rPr>
          <w:rFonts w:eastAsia="Calibri"/>
        </w:rPr>
      </w:pPr>
      <w:r w:rsidRPr="00D629B8">
        <w:rPr>
          <w:rFonts w:eastAsia="Calibri"/>
          <w:highlight w:val="green"/>
        </w:rPr>
        <w:t>All Non-Residential Roll-Your-Own machines are prohibited.</w:t>
      </w:r>
    </w:p>
    <w:p w14:paraId="022FA420" w14:textId="57E4E285" w:rsidR="00065711" w:rsidRPr="003C22D5" w:rsidRDefault="00F87094" w:rsidP="003C22D5">
      <w:pPr>
        <w:spacing w:before="36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4E662A6B" w:rsidR="00065711" w:rsidRPr="00065711" w:rsidRDefault="00065711" w:rsidP="003C22D5">
      <w:pPr>
        <w:spacing w:after="360"/>
        <w:rPr>
          <w:rFonts w:eastAsia="Calibri"/>
        </w:rPr>
      </w:pPr>
      <w:r w:rsidRPr="00065711">
        <w:rPr>
          <w:rFonts w:eastAsia="Calibri"/>
        </w:rPr>
        <w:t xml:space="preserve">No health care institution located in </w:t>
      </w:r>
      <w:r w:rsidRPr="00065711">
        <w:rPr>
          <w:rFonts w:eastAsia="Calibri"/>
          <w:b/>
        </w:rPr>
        <w:t xml:space="preserve">[city/town] </w:t>
      </w:r>
      <w:r w:rsidRPr="00065711">
        <w:rPr>
          <w:rFonts w:eastAsia="Calibri"/>
        </w:rPr>
        <w:t>shall sell or cause to be sold tobacco products, as defined herein. No retail establishment that operates or has a health care institution within it, such as a pharmacy, optician/optometrist or drug store, shall sell or cause to be sold tobacco products, as defined herein.</w:t>
      </w:r>
    </w:p>
    <w:p w14:paraId="0F89F4B0" w14:textId="02D2F1AB" w:rsidR="00065711" w:rsidRPr="00E14F08" w:rsidRDefault="00F87094" w:rsidP="00E14F08">
      <w:pPr>
        <w:spacing w:before="360" w:after="120"/>
        <w:rPr>
          <w:rFonts w:eastAsia="Calibri"/>
          <w:highlight w:val="green"/>
        </w:rPr>
      </w:pPr>
      <w:r>
        <w:rPr>
          <w:rFonts w:eastAsia="Calibri"/>
          <w:highlight w:val="green"/>
        </w:rPr>
        <w:t>R</w:t>
      </w:r>
      <w:r w:rsidR="00065711" w:rsidRPr="00E14F08">
        <w:rPr>
          <w:rFonts w:eastAsia="Calibri"/>
          <w:highlight w:val="green"/>
        </w:rPr>
        <w:t xml:space="preserve">. </w:t>
      </w:r>
      <w:r w:rsidR="00065711" w:rsidRPr="00E14F08">
        <w:rPr>
          <w:rFonts w:eastAsia="Calibri"/>
          <w:b/>
          <w:highlight w:val="green"/>
          <w:u w:val="single"/>
        </w:rPr>
        <w:t>Prohibition of the Sale of Tobacco Products by Educational Institutions</w:t>
      </w:r>
      <w:r w:rsidR="00065711" w:rsidRPr="00E14F08">
        <w:rPr>
          <w:rFonts w:eastAsia="Calibri"/>
          <w:b/>
          <w:highlight w:val="green"/>
        </w:rPr>
        <w:t>:</w:t>
      </w:r>
    </w:p>
    <w:p w14:paraId="5FEDF426" w14:textId="0DCE776E" w:rsidR="00065711" w:rsidRPr="00065711" w:rsidRDefault="00065711" w:rsidP="00E14F08">
      <w:pPr>
        <w:spacing w:before="120" w:after="120"/>
        <w:rPr>
          <w:rFonts w:eastAsia="Calibri"/>
        </w:rPr>
      </w:pPr>
      <w:r w:rsidRPr="00E14F08">
        <w:rPr>
          <w:rFonts w:eastAsia="Calibri"/>
          <w:highlight w:val="green"/>
        </w:rPr>
        <w:t>No educational institution located in</w:t>
      </w:r>
      <w:r w:rsidRPr="00E14F08">
        <w:rPr>
          <w:rFonts w:eastAsia="Calibri"/>
          <w:b/>
          <w:highlight w:val="green"/>
        </w:rPr>
        <w:t xml:space="preserve"> [city/town] </w:t>
      </w:r>
      <w:r w:rsidRPr="00E14F08">
        <w:rPr>
          <w:rFonts w:eastAsia="Calibri"/>
          <w:highlight w:val="green"/>
        </w:rPr>
        <w:t>shall sell or cause to be sold tobacco products, as defined herein</w:t>
      </w:r>
      <w:r w:rsidR="00765B3B" w:rsidRPr="00E14F08">
        <w:rPr>
          <w:rFonts w:eastAsia="Calibri"/>
          <w:highlight w:val="green"/>
        </w:rPr>
        <w:t xml:space="preserve">, including by any person or retailer </w:t>
      </w:r>
      <w:r w:rsidRPr="00E14F08">
        <w:rPr>
          <w:rFonts w:eastAsia="Calibri"/>
          <w:highlight w:val="green"/>
        </w:rPr>
        <w:t>on the property of an educational institution.</w:t>
      </w:r>
    </w:p>
    <w:p w14:paraId="3F931B0D" w14:textId="718DEF6E" w:rsidR="00065711" w:rsidRPr="003C22D5" w:rsidRDefault="00F87094" w:rsidP="003C22D5">
      <w:pPr>
        <w:spacing w:before="360" w:after="120"/>
        <w:rPr>
          <w:rFonts w:eastAsia="Calibri"/>
          <w:b/>
        </w:rPr>
      </w:pPr>
      <w:r>
        <w:rPr>
          <w:rFonts w:eastAsia="Calibri"/>
        </w:rPr>
        <w:t>S</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0E8F8585" w:rsidR="00065711" w:rsidRPr="003C22D5" w:rsidRDefault="00065711" w:rsidP="003C22D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§61A.</w:t>
      </w:r>
      <w:r w:rsidR="00370AEF">
        <w:rPr>
          <w:rFonts w:eastAsia="Calibri"/>
        </w:rPr>
        <w:t xml:space="preserve">  </w:t>
      </w:r>
    </w:p>
    <w:p w14:paraId="064BB10B" w14:textId="40CAE8DD" w:rsidR="00370AEF" w:rsidRPr="00D10ED6" w:rsidRDefault="00065711" w:rsidP="00D10ED6">
      <w:pPr>
        <w:numPr>
          <w:ilvl w:val="0"/>
          <w:numId w:val="7"/>
        </w:numPr>
        <w:spacing w:before="120" w:after="12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Sale and Distribution of Cigarettes, Smokeless Tobacco Products, and Electronic Smoking Devices in Massachusetts</w:t>
      </w:r>
      <w:r w:rsidR="00C60152">
        <w:rPr>
          <w:rFonts w:eastAsia="Calibri"/>
        </w:rPr>
        <w:t>,</w:t>
      </w:r>
      <w:r w:rsidR="000D0B87">
        <w:rPr>
          <w:rFonts w:eastAsia="Calibri"/>
        </w:rPr>
        <w:t xml:space="preserve"> </w:t>
      </w:r>
      <w:r w:rsidRPr="00065711">
        <w:rPr>
          <w:rFonts w:eastAsia="Calibri"/>
        </w:rPr>
        <w:t xml:space="preserve"> 940 CMR 22.00 Sale and Distribution of Cigars in Massachusetts</w:t>
      </w:r>
      <w:r w:rsidR="000D0B87">
        <w:rPr>
          <w:rFonts w:eastAsia="Calibri"/>
        </w:rPr>
        <w:t xml:space="preserve">; and </w:t>
      </w:r>
      <w:r w:rsidR="00725D1E">
        <w:rPr>
          <w:rFonts w:eastAsia="Calibri"/>
        </w:rPr>
        <w:t xml:space="preserve">105 </w:t>
      </w:r>
      <w:r w:rsidR="00725D1E">
        <w:rPr>
          <w:rFonts w:eastAsia="Calibri"/>
        </w:rPr>
        <w:lastRenderedPageBreak/>
        <w:t>CMR 665.00, Minimum Standards for Retail Sale of Tobacco and Electronic Nicotine Delivery Systems.</w:t>
      </w:r>
    </w:p>
    <w:p w14:paraId="688D3A29" w14:textId="6D2745A6" w:rsidR="00455FF8" w:rsidRPr="00F64304" w:rsidRDefault="00F87094" w:rsidP="003C22D5">
      <w:pPr>
        <w:spacing w:before="360" w:after="120"/>
        <w:rPr>
          <w:rFonts w:eastAsia="Calibri"/>
          <w:b/>
        </w:rPr>
      </w:pPr>
      <w:r>
        <w:rPr>
          <w:rFonts w:eastAsia="Calibri"/>
        </w:rPr>
        <w:t>T</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p>
    <w:p w14:paraId="0B6AA9F8" w14:textId="39AC576E" w:rsidR="003C22D5" w:rsidRPr="003C22D5" w:rsidRDefault="00460466" w:rsidP="003C22D5">
      <w:pPr>
        <w:rPr>
          <w:rFonts w:eastAsia="Calibri"/>
          <w:b/>
          <w:bCs/>
        </w:rPr>
      </w:pPr>
      <w:r w:rsidRPr="00E14F08">
        <w:rPr>
          <w:rFonts w:eastAsia="Calibri"/>
          <w:b/>
          <w:bCs/>
          <w:highlight w:val="green"/>
        </w:rPr>
        <w:t>Option 1: State/Local distinction</w:t>
      </w:r>
      <w:r w:rsidR="003C22D5">
        <w:rPr>
          <w:rFonts w:eastAsia="Calibri"/>
          <w:b/>
          <w:bCs/>
        </w:rPr>
        <w:t xml:space="preserve"> [NOTE: This is the default after the 2019 legislation made changes to the state law]</w:t>
      </w:r>
    </w:p>
    <w:p w14:paraId="63F44CAE" w14:textId="02A5D788"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 xml:space="preserve">ensure compliance with all sections of this regulation.  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Pr="00270854">
        <w:rPr>
          <w:rFonts w:eastAsia="Calibri"/>
          <w:color w:val="000000"/>
        </w:rPr>
        <w:t>,</w:t>
      </w:r>
      <w:r w:rsidR="00284878">
        <w:rPr>
          <w:rFonts w:eastAsia="Calibri"/>
          <w:color w:val="000000"/>
        </w:rPr>
        <w:t xml:space="preserve"> </w:t>
      </w:r>
      <w:r w:rsidR="00284878" w:rsidRPr="00FB53CF">
        <w:rPr>
          <w:rFonts w:eastAsia="Calibri"/>
          <w:color w:val="000000"/>
          <w:highlight w:val="green"/>
        </w:rPr>
        <w:t xml:space="preserve">and violations of </w:t>
      </w:r>
      <w:r w:rsidR="009B758F" w:rsidRPr="00FB53CF">
        <w:rPr>
          <w:rFonts w:eastAsia="Calibri"/>
          <w:color w:val="000000"/>
          <w:highlight w:val="green"/>
        </w:rPr>
        <w:t>§D of this regulation</w:t>
      </w:r>
      <w:r w:rsidR="00FB53CF">
        <w:rPr>
          <w:rFonts w:eastAsia="Calibri"/>
          <w:color w:val="000000"/>
        </w:rPr>
        <w:t>,</w:t>
      </w:r>
      <w:r w:rsidRPr="00270854">
        <w:rPr>
          <w:rFonts w:eastAsia="Calibri"/>
          <w:color w:val="000000"/>
        </w:rPr>
        <w:t xml:space="preserve"> the following penalties apply: </w:t>
      </w:r>
    </w:p>
    <w:p w14:paraId="42F0B59F" w14:textId="55D1420D" w:rsidR="00B07F44" w:rsidRPr="00141B5A" w:rsidRDefault="00460466" w:rsidP="00141B5A">
      <w:pPr>
        <w:numPr>
          <w:ilvl w:val="0"/>
          <w:numId w:val="11"/>
        </w:numPr>
        <w:spacing w:before="120" w:after="120"/>
        <w:ind w:left="720"/>
        <w:rPr>
          <w:rFonts w:eastAsia="Calibri"/>
        </w:rPr>
      </w:pPr>
      <w:r w:rsidRPr="00E14F08">
        <w:rPr>
          <w:rFonts w:eastAsia="Calibri"/>
          <w:highlight w:val="yellow"/>
        </w:rPr>
        <w:t>In the case of a first violation, a fine of one thousand dollars ($1</w:t>
      </w:r>
      <w:r w:rsidR="006B0294" w:rsidRPr="00E14F08">
        <w:rPr>
          <w:rFonts w:eastAsia="Calibri"/>
          <w:highlight w:val="yellow"/>
        </w:rPr>
        <w:t>,</w:t>
      </w:r>
      <w:r w:rsidRPr="00E14F08">
        <w:rPr>
          <w:rFonts w:eastAsia="Calibri"/>
          <w:highlight w:val="yellow"/>
        </w:rPr>
        <w:t xml:space="preserve">000.00) </w:t>
      </w:r>
      <w:r w:rsidRPr="00E14F08">
        <w:rPr>
          <w:rFonts w:eastAsia="Calibri"/>
          <w:color w:val="000000" w:themeColor="text1"/>
          <w:highlight w:val="yellow"/>
        </w:rPr>
        <w:t xml:space="preserve">shall be issued and, additionally, if the violation is a sale of a tobacco product to a person </w:t>
      </w:r>
      <w:r w:rsidR="00BB20BC">
        <w:rPr>
          <w:rFonts w:eastAsia="Calibri"/>
          <w:color w:val="000000" w:themeColor="text1"/>
          <w:highlight w:val="yellow"/>
        </w:rPr>
        <w:t>[</w:t>
      </w:r>
      <w:r w:rsidRPr="00E14F08">
        <w:rPr>
          <w:rFonts w:eastAsia="Calibri"/>
          <w:color w:val="000000" w:themeColor="text1"/>
          <w:highlight w:val="yellow"/>
        </w:rPr>
        <w:t>under the age of 21</w:t>
      </w:r>
      <w:r w:rsidR="00BB20BC">
        <w:rPr>
          <w:rFonts w:eastAsia="Calibri"/>
          <w:color w:val="000000" w:themeColor="text1"/>
        </w:rPr>
        <w:t>]</w:t>
      </w:r>
      <w:r w:rsidRPr="006725F5">
        <w:rPr>
          <w:rFonts w:eastAsia="Calibri"/>
          <w:color w:val="000000" w:themeColor="text1"/>
        </w:rPr>
        <w:t>,</w:t>
      </w:r>
      <w:r w:rsidR="00270B8F" w:rsidRPr="006725F5">
        <w:rPr>
          <w:rFonts w:eastAsia="Calibri"/>
          <w:color w:val="000000" w:themeColor="text1"/>
        </w:rPr>
        <w:t xml:space="preserve"> or </w:t>
      </w:r>
      <w:r w:rsidR="00270B8F" w:rsidRPr="00270B8F">
        <w:rPr>
          <w:rFonts w:eastAsia="Calibri"/>
          <w:color w:val="000000" w:themeColor="text1"/>
          <w:highlight w:val="green"/>
        </w:rPr>
        <w:t xml:space="preserve">[born </w:t>
      </w:r>
      <w:r w:rsidR="00BB20BC">
        <w:rPr>
          <w:rFonts w:eastAsia="Calibri"/>
          <w:color w:val="000000" w:themeColor="text1"/>
          <w:highlight w:val="green"/>
        </w:rPr>
        <w:t xml:space="preserve">on or </w:t>
      </w:r>
      <w:r w:rsidR="00270B8F" w:rsidRPr="00270B8F">
        <w:rPr>
          <w:rFonts w:eastAsia="Calibri"/>
          <w:color w:val="000000" w:themeColor="text1"/>
          <w:highlight w:val="green"/>
        </w:rPr>
        <w:t>after January 1, 2004]</w:t>
      </w:r>
      <w:r w:rsidRPr="00270B8F">
        <w:rPr>
          <w:rFonts w:eastAsia="Calibri"/>
          <w:color w:val="000000" w:themeColor="text1"/>
          <w:highlight w:val="green"/>
        </w:rPr>
        <w:t xml:space="preserve"> </w:t>
      </w:r>
      <w:r w:rsidRPr="00E14F08">
        <w:rPr>
          <w:rFonts w:eastAsia="Calibri"/>
          <w:color w:val="000000" w:themeColor="text1"/>
          <w:highlight w:val="yellow"/>
        </w:rPr>
        <w:t xml:space="preserve">the Tobacco Product Sales Permit shall be suspended </w:t>
      </w:r>
      <w:r w:rsidR="00270B8F">
        <w:rPr>
          <w:rFonts w:eastAsia="Calibri"/>
          <w:color w:val="000000" w:themeColor="text1"/>
        </w:rPr>
        <w:t>for</w:t>
      </w:r>
      <w:r w:rsidRPr="00270854">
        <w:rPr>
          <w:rFonts w:eastAsia="Calibri"/>
          <w:color w:val="000000" w:themeColor="text1"/>
        </w:rPr>
        <w:t xml:space="preserve"> </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304C7899" w14:textId="3ED0206E" w:rsidR="00460466" w:rsidRPr="001C42C0" w:rsidRDefault="00460466" w:rsidP="00E14F08">
      <w:pPr>
        <w:numPr>
          <w:ilvl w:val="0"/>
          <w:numId w:val="11"/>
        </w:numPr>
        <w:spacing w:before="120" w:after="120"/>
        <w:ind w:left="720"/>
        <w:rPr>
          <w:rFonts w:eastAsia="Calibri"/>
        </w:rPr>
      </w:pPr>
      <w:r w:rsidRPr="00766A77">
        <w:rPr>
          <w:rFonts w:eastAsia="Calibri"/>
          <w:highlight w:val="yellow"/>
        </w:rPr>
        <w:t>In the case of a second violation within thirty-six (36) months of the date of the current violation, a fine of two thousand dollars ($2</w:t>
      </w:r>
      <w:r w:rsidR="006B0294" w:rsidRPr="00766A77">
        <w:rPr>
          <w:rFonts w:eastAsia="Calibri"/>
          <w:highlight w:val="yellow"/>
        </w:rPr>
        <w:t>,</w:t>
      </w:r>
      <w:r w:rsidRPr="00766A77">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w:t>
      </w:r>
      <w:r w:rsidR="00D436FD" w:rsidRPr="00E14F08">
        <w:rPr>
          <w:rFonts w:eastAsia="Calibri"/>
          <w:b/>
          <w:bCs/>
          <w:highlight w:val="green"/>
        </w:rPr>
        <w:t>l / may]</w:t>
      </w:r>
      <w:r w:rsidRPr="001C42C0">
        <w:rPr>
          <w:rFonts w:eastAsia="Calibri"/>
        </w:rPr>
        <w:t xml:space="preserve"> </w:t>
      </w:r>
      <w:r w:rsidRPr="00766A77">
        <w:rPr>
          <w:rFonts w:eastAsia="Calibri"/>
          <w:highlight w:val="yellow"/>
        </w:rPr>
        <w:t xml:space="preserve">be suspended for </w:t>
      </w:r>
      <w:r w:rsidR="00B028A1" w:rsidRPr="00766A77">
        <w:rPr>
          <w:rFonts w:eastAsia="Calibri"/>
          <w:highlight w:val="yellow"/>
        </w:rPr>
        <w:t xml:space="preserve">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one (1) to </w:t>
      </w:r>
      <w:r w:rsidRPr="00766A77">
        <w:rPr>
          <w:rFonts w:eastAsia="Calibri"/>
          <w:b/>
          <w:bCs/>
          <w:highlight w:val="yellow"/>
        </w:rPr>
        <w:t>seven (7)</w:t>
      </w:r>
      <w:r w:rsidR="00B028A1" w:rsidRPr="001C42C0">
        <w:rPr>
          <w:rFonts w:eastAsia="Calibri"/>
          <w:b/>
          <w:bCs/>
        </w:rPr>
        <w:t xml:space="preserve"> </w:t>
      </w:r>
      <w:r w:rsidR="00B028A1" w:rsidRPr="00E14F08">
        <w:rPr>
          <w:rFonts w:eastAsia="Calibri"/>
          <w:b/>
          <w:bCs/>
          <w:highlight w:val="green"/>
        </w:rPr>
        <w:t>or more]</w:t>
      </w:r>
      <w:r w:rsidRPr="001C42C0">
        <w:rPr>
          <w:rFonts w:eastAsia="Calibri"/>
        </w:rPr>
        <w:t xml:space="preserve"> </w:t>
      </w:r>
      <w:r w:rsidRPr="00766A77">
        <w:rPr>
          <w:rFonts w:eastAsia="Calibri"/>
          <w:highlight w:val="yellow"/>
        </w:rPr>
        <w:t>consecutive business days</w:t>
      </w:r>
      <w:r w:rsidRPr="001C42C0">
        <w:rPr>
          <w:rFonts w:eastAsia="Calibri"/>
        </w:rPr>
        <w:t>.</w:t>
      </w:r>
    </w:p>
    <w:p w14:paraId="2D379BB4" w14:textId="48517584" w:rsidR="00460466" w:rsidRPr="001C42C0" w:rsidRDefault="00460466" w:rsidP="00E14F08">
      <w:pPr>
        <w:numPr>
          <w:ilvl w:val="0"/>
          <w:numId w:val="11"/>
        </w:numPr>
        <w:spacing w:before="120" w:after="120"/>
        <w:ind w:left="720"/>
        <w:rPr>
          <w:rFonts w:eastAsia="Calibri"/>
        </w:rPr>
      </w:pPr>
      <w:r w:rsidRPr="00E14F08">
        <w:rPr>
          <w:rFonts w:eastAsia="Calibri"/>
          <w:highlight w:val="yellow"/>
        </w:rPr>
        <w:t>In the case of three or more violations within a thirty-six (36)-month period, a fine of five thousand dollars ($5</w:t>
      </w:r>
      <w:r w:rsidR="006B0294" w:rsidRPr="00E14F08">
        <w:rPr>
          <w:rFonts w:eastAsia="Calibri"/>
          <w:highlight w:val="yellow"/>
        </w:rPr>
        <w:t>,</w:t>
      </w:r>
      <w:r w:rsidRPr="00E14F08">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shall</w:t>
      </w:r>
      <w:r w:rsidR="00D436FD" w:rsidRPr="00E14F08">
        <w:rPr>
          <w:rFonts w:eastAsia="Calibri"/>
          <w:b/>
          <w:bCs/>
          <w:highlight w:val="green"/>
        </w:rPr>
        <w:t xml:space="preserve"> / may]</w:t>
      </w:r>
      <w:r w:rsidRPr="00E14F08">
        <w:rPr>
          <w:rFonts w:eastAsia="Calibri"/>
          <w:highlight w:val="green"/>
        </w:rPr>
        <w:t xml:space="preserve"> </w:t>
      </w:r>
      <w:r w:rsidRPr="00766A77">
        <w:rPr>
          <w:rFonts w:eastAsia="Calibri"/>
          <w:highlight w:val="yellow"/>
        </w:rPr>
        <w:t xml:space="preserve">be suspended for </w:t>
      </w:r>
      <w:r w:rsidR="00B028A1" w:rsidRPr="00766A77">
        <w:rPr>
          <w:rFonts w:eastAsia="Calibri"/>
          <w:highlight w:val="yellow"/>
        </w:rPr>
        <w:t xml:space="preserve">_________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seven (7) </w:t>
      </w:r>
      <w:r w:rsidRPr="00766A77">
        <w:rPr>
          <w:rFonts w:eastAsia="Calibri"/>
          <w:b/>
          <w:bCs/>
          <w:highlight w:val="yellow"/>
        </w:rPr>
        <w:t>days</w:t>
      </w:r>
      <w:r w:rsidR="00B028A1" w:rsidRPr="00766A77">
        <w:rPr>
          <w:rFonts w:eastAsia="Calibri"/>
          <w:b/>
          <w:bCs/>
          <w:highlight w:val="yellow"/>
        </w:rPr>
        <w:t xml:space="preserve"> to thirty (30)</w:t>
      </w:r>
      <w:r w:rsidR="00B028A1" w:rsidRPr="001C42C0">
        <w:rPr>
          <w:rFonts w:eastAsia="Calibri"/>
          <w:b/>
          <w:bCs/>
        </w:rPr>
        <w:t xml:space="preserve"> </w:t>
      </w:r>
      <w:r w:rsidR="00B028A1" w:rsidRPr="00E14F08">
        <w:rPr>
          <w:rFonts w:eastAsia="Calibri"/>
          <w:b/>
          <w:bCs/>
          <w:highlight w:val="green"/>
        </w:rPr>
        <w:t>or more]</w:t>
      </w:r>
      <w:r w:rsidR="00B028A1" w:rsidRPr="00F61785">
        <w:rPr>
          <w:rFonts w:eastAsia="Calibri"/>
          <w:b/>
          <w:bCs/>
        </w:rPr>
        <w:t xml:space="preserve"> </w:t>
      </w:r>
      <w:r w:rsidR="00B028A1" w:rsidRPr="00766A77">
        <w:rPr>
          <w:rFonts w:eastAsia="Calibri"/>
          <w:b/>
          <w:bCs/>
          <w:highlight w:val="yellow"/>
        </w:rPr>
        <w:t>consecutive business days</w:t>
      </w:r>
      <w:r w:rsidRPr="001C42C0">
        <w:rPr>
          <w:rFonts w:eastAsia="Calibri"/>
        </w:rPr>
        <w:t>.</w:t>
      </w:r>
    </w:p>
    <w:p w14:paraId="138CDEE8" w14:textId="2A86A495" w:rsidR="00460466" w:rsidRPr="001C42C0" w:rsidRDefault="00460466" w:rsidP="00E14F08">
      <w:pPr>
        <w:numPr>
          <w:ilvl w:val="0"/>
          <w:numId w:val="9"/>
        </w:numPr>
        <w:spacing w:before="120" w:after="120"/>
        <w:ind w:left="360"/>
        <w:rPr>
          <w:rFonts w:eastAsia="Calibri"/>
        </w:rPr>
      </w:pPr>
      <w:r w:rsidRPr="00E14F08">
        <w:rPr>
          <w:rFonts w:eastAsia="Calibri"/>
          <w:highlight w:val="yellow"/>
        </w:rPr>
        <w:t>For violations of all other sections specific to the</w:t>
      </w:r>
      <w:r w:rsidR="00430073">
        <w:rPr>
          <w:rFonts w:eastAsia="Calibri"/>
          <w:highlight w:val="yellow"/>
        </w:rPr>
        <w:t xml:space="preserve"> </w:t>
      </w:r>
      <w:r w:rsidR="00294DA8">
        <w:rPr>
          <w:rFonts w:eastAsia="Calibri"/>
          <w:b/>
          <w:bCs/>
          <w:highlight w:val="yellow"/>
        </w:rPr>
        <w:t>[city/town]</w:t>
      </w:r>
      <w:r w:rsidRPr="00E14F08">
        <w:rPr>
          <w:rFonts w:eastAsia="Calibri"/>
          <w:b/>
          <w:highlight w:val="yellow"/>
        </w:rPr>
        <w:t>,</w:t>
      </w:r>
      <w:r w:rsidRPr="00E14F08">
        <w:rPr>
          <w:rFonts w:eastAsia="Calibri"/>
          <w:highlight w:val="yellow"/>
        </w:rPr>
        <w:t xml:space="preserve"> </w:t>
      </w:r>
      <w:r w:rsidR="007D759A" w:rsidRPr="00C6069F">
        <w:rPr>
          <w:rFonts w:eastAsia="Calibri"/>
          <w:highlight w:val="green"/>
        </w:rPr>
        <w:t xml:space="preserve">except for </w:t>
      </w:r>
      <w:r w:rsidR="00C6069F" w:rsidRPr="00C6069F">
        <w:rPr>
          <w:rFonts w:eastAsia="Calibri"/>
          <w:highlight w:val="green"/>
        </w:rPr>
        <w:t>§D</w:t>
      </w:r>
      <w:r w:rsidR="001A4F31">
        <w:rPr>
          <w:rFonts w:eastAsia="Calibri"/>
          <w:highlight w:val="green"/>
        </w:rPr>
        <w:t xml:space="preserve"> of this regulation</w:t>
      </w:r>
      <w:r w:rsidR="00C6069F" w:rsidRPr="00C6069F">
        <w:rPr>
          <w:rFonts w:eastAsia="Calibri"/>
          <w:highlight w:val="green"/>
        </w:rPr>
        <w:t>,</w:t>
      </w:r>
      <w:r w:rsidR="00C6069F" w:rsidRPr="00C6069F">
        <w:rPr>
          <w:rFonts w:eastAsia="Calibri"/>
        </w:rPr>
        <w:t xml:space="preserve"> </w:t>
      </w:r>
      <w:r w:rsidRPr="00E14F08">
        <w:rPr>
          <w:rFonts w:eastAsia="Calibri"/>
          <w:highlight w:val="yellow"/>
        </w:rPr>
        <w:t>the violator shall receive:</w:t>
      </w:r>
    </w:p>
    <w:p w14:paraId="0205937D" w14:textId="16019FD1" w:rsidR="00460466" w:rsidRPr="003C22D5" w:rsidRDefault="00460466" w:rsidP="003C22D5">
      <w:pPr>
        <w:numPr>
          <w:ilvl w:val="0"/>
          <w:numId w:val="6"/>
        </w:numPr>
        <w:spacing w:before="120" w:after="120"/>
        <w:rPr>
          <w:rFonts w:eastAsia="Calibri"/>
          <w:b/>
        </w:rPr>
      </w:pPr>
      <w:r w:rsidRPr="00065711">
        <w:rPr>
          <w:rFonts w:eastAsia="Calibri"/>
        </w:rPr>
        <w:t xml:space="preserve">In the case of a first violation, a fine of </w:t>
      </w:r>
      <w:r w:rsidR="00690B83">
        <w:rPr>
          <w:rFonts w:eastAsia="Calibri"/>
        </w:rPr>
        <w:t>one</w:t>
      </w:r>
      <w:r w:rsidRPr="00E04D21">
        <w:rPr>
          <w:rFonts w:eastAsia="Calibri"/>
        </w:rPr>
        <w:t xml:space="preserve"> hundred dollars ($</w:t>
      </w:r>
      <w:r w:rsidR="00690B83">
        <w:rPr>
          <w:rFonts w:eastAsia="Calibri"/>
        </w:rPr>
        <w:t>1</w:t>
      </w:r>
      <w:r w:rsidRPr="00E04D21">
        <w:rPr>
          <w:rFonts w:eastAsia="Calibri"/>
        </w:rPr>
        <w:t>00.00).</w:t>
      </w:r>
      <w:r w:rsidRPr="00065711">
        <w:rPr>
          <w:rFonts w:eastAsia="Calibri"/>
        </w:rPr>
        <w:t xml:space="preserve">  </w:t>
      </w:r>
    </w:p>
    <w:p w14:paraId="02480676" w14:textId="54EE893C" w:rsidR="00460466" w:rsidRPr="003C22D5" w:rsidRDefault="00460466" w:rsidP="003C22D5">
      <w:pPr>
        <w:numPr>
          <w:ilvl w:val="0"/>
          <w:numId w:val="6"/>
        </w:numPr>
        <w:spacing w:before="120" w:after="120"/>
        <w:rPr>
          <w:rFonts w:eastAsia="Calibri"/>
        </w:rPr>
      </w:pPr>
      <w:r w:rsidRPr="00065711">
        <w:rPr>
          <w:rFonts w:eastAsia="Calibri"/>
        </w:rPr>
        <w:t xml:space="preserve">In the case of a second violation within </w:t>
      </w:r>
      <w:r w:rsidRPr="00E14F08">
        <w:rPr>
          <w:rFonts w:eastAsia="Calibri"/>
          <w:highlight w:val="green"/>
        </w:rPr>
        <w:t>thirty-six (36) months</w:t>
      </w:r>
      <w:r w:rsidRPr="00065711">
        <w:rPr>
          <w:rFonts w:eastAsia="Calibri"/>
        </w:rPr>
        <w:t xml:space="preserve"> of the date of the current violation, a fine of </w:t>
      </w:r>
      <w:r w:rsidR="00D41C45" w:rsidRPr="00690B83">
        <w:rPr>
          <w:rFonts w:eastAsia="Calibri"/>
          <w:highlight w:val="green"/>
        </w:rPr>
        <w:t>t</w:t>
      </w:r>
      <w:r w:rsidR="00690B83" w:rsidRPr="00690B83">
        <w:rPr>
          <w:rFonts w:eastAsia="Calibri"/>
          <w:highlight w:val="green"/>
        </w:rPr>
        <w:t>wo</w:t>
      </w:r>
      <w:r w:rsidR="00D41C45" w:rsidRPr="00690B83">
        <w:rPr>
          <w:rFonts w:eastAsia="Calibri"/>
          <w:highlight w:val="green"/>
        </w:rPr>
        <w:t xml:space="preserve"> </w:t>
      </w:r>
      <w:r w:rsidRPr="00690B83">
        <w:rPr>
          <w:rFonts w:eastAsia="Calibri"/>
          <w:highlight w:val="green"/>
        </w:rPr>
        <w:t>hundred dollars ($</w:t>
      </w:r>
      <w:r w:rsidR="00690B83" w:rsidRPr="00690B83">
        <w:rPr>
          <w:rFonts w:eastAsia="Calibri"/>
          <w:highlight w:val="green"/>
        </w:rPr>
        <w:t>2</w:t>
      </w:r>
      <w:r w:rsidRPr="00690B83">
        <w:rPr>
          <w:rFonts w:eastAsia="Calibri"/>
          <w:highlight w:val="green"/>
        </w:rPr>
        <w:t>00.00)</w:t>
      </w:r>
      <w:r w:rsidRPr="00065711">
        <w:rPr>
          <w:rFonts w:eastAsia="Calibri"/>
        </w:rPr>
        <w:t xml:space="preserve"> and the Tobacco Product Sales Permit </w:t>
      </w:r>
      <w:r w:rsidR="00AD4C5D" w:rsidRPr="00E14F08">
        <w:rPr>
          <w:rFonts w:eastAsia="Calibri"/>
          <w:b/>
          <w:bCs/>
          <w:highlight w:val="green"/>
        </w:rPr>
        <w:t>[shall / may]</w:t>
      </w:r>
      <w:r w:rsidRPr="00065711">
        <w:rPr>
          <w:rFonts w:eastAsia="Calibri"/>
        </w:rPr>
        <w:t xml:space="preserve"> be suspended for</w:t>
      </w:r>
      <w:r w:rsidR="00AD4C5D">
        <w:rPr>
          <w:rFonts w:eastAsia="Calibri"/>
        </w:rPr>
        <w:t xml:space="preserve"> </w:t>
      </w:r>
      <w:r w:rsidRPr="00E14F08">
        <w:rPr>
          <w:rFonts w:eastAsia="Calibri"/>
          <w:highlight w:val="green"/>
        </w:rPr>
        <w:t>seven (7) consecutive business days.</w:t>
      </w:r>
    </w:p>
    <w:p w14:paraId="202C8601" w14:textId="378CBC69" w:rsidR="00460466" w:rsidRPr="00065711" w:rsidRDefault="00460466" w:rsidP="003C22D5">
      <w:pPr>
        <w:numPr>
          <w:ilvl w:val="0"/>
          <w:numId w:val="6"/>
        </w:numPr>
        <w:spacing w:before="120" w:after="120"/>
        <w:rPr>
          <w:rFonts w:eastAsia="Calibri"/>
        </w:rPr>
      </w:pPr>
      <w:r w:rsidRPr="00065711">
        <w:rPr>
          <w:rFonts w:eastAsia="Calibri"/>
        </w:rPr>
        <w:t xml:space="preserve">In the case of three or more violations within a </w:t>
      </w:r>
      <w:r w:rsidRPr="00E14F08">
        <w:rPr>
          <w:rFonts w:eastAsia="Calibri"/>
          <w:highlight w:val="green"/>
        </w:rPr>
        <w:t>thirty-six (36)-month</w:t>
      </w:r>
      <w:r w:rsidRPr="00065711">
        <w:rPr>
          <w:rFonts w:eastAsia="Calibri"/>
        </w:rPr>
        <w:t xml:space="preserve"> period, a fine of three hundred dollars ($300.00) and the Tobacco Product Sales Permit </w:t>
      </w:r>
      <w:r w:rsidR="00AD4C5D" w:rsidRPr="00E14F08">
        <w:rPr>
          <w:rFonts w:eastAsia="Calibri"/>
          <w:b/>
          <w:bCs/>
          <w:highlight w:val="green"/>
        </w:rPr>
        <w:t>[shall / may]</w:t>
      </w:r>
      <w:r w:rsidR="00AD4C5D">
        <w:rPr>
          <w:rFonts w:eastAsia="Calibri"/>
        </w:rPr>
        <w:t xml:space="preserve"> </w:t>
      </w:r>
      <w:r w:rsidRPr="00065711">
        <w:rPr>
          <w:rFonts w:eastAsia="Calibri"/>
        </w:rPr>
        <w:t xml:space="preserve">be suspended for </w:t>
      </w:r>
      <w:r w:rsidRPr="00E14F08">
        <w:rPr>
          <w:rFonts w:eastAsia="Calibri"/>
          <w:highlight w:val="green"/>
        </w:rPr>
        <w:t>thirty (30) consecutive business days.</w:t>
      </w:r>
    </w:p>
    <w:p w14:paraId="7715DC0E" w14:textId="157744C3" w:rsidR="00460466" w:rsidRPr="00F64304" w:rsidRDefault="006530DA" w:rsidP="003C22D5">
      <w:pPr>
        <w:numPr>
          <w:ilvl w:val="0"/>
          <w:numId w:val="6"/>
        </w:numPr>
        <w:spacing w:before="120" w:after="120"/>
        <w:rPr>
          <w:rFonts w:eastAsia="Calibri"/>
          <w:color w:val="000000"/>
        </w:rPr>
      </w:pPr>
      <w:r>
        <w:rPr>
          <w:rFonts w:eastAsia="Calibri"/>
          <w:color w:val="000000"/>
        </w:rPr>
        <w:t xml:space="preserve">List of </w:t>
      </w:r>
      <w:r w:rsidR="00460466" w:rsidRPr="00065711">
        <w:rPr>
          <w:rFonts w:eastAsia="Calibri"/>
          <w:color w:val="000000"/>
        </w:rPr>
        <w:t xml:space="preserve">State Law Fines and </w:t>
      </w:r>
      <w:r w:rsidR="00460466">
        <w:rPr>
          <w:rFonts w:eastAsia="Calibri"/>
          <w:color w:val="000000"/>
        </w:rPr>
        <w:t xml:space="preserve">Local </w:t>
      </w:r>
      <w:r w:rsidR="00460466" w:rsidRPr="00065711">
        <w:rPr>
          <w:rFonts w:eastAsia="Calibri"/>
          <w:color w:val="000000"/>
        </w:rPr>
        <w:t>Regulation Fines:</w:t>
      </w:r>
    </w:p>
    <w:tbl>
      <w:tblPr>
        <w:tblStyle w:val="TableGrid"/>
        <w:tblW w:w="891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3965"/>
      </w:tblGrid>
      <w:tr w:rsidR="00460466" w:rsidRPr="00065711" w14:paraId="619E81B7" w14:textId="77777777" w:rsidTr="003C22D5">
        <w:tc>
          <w:tcPr>
            <w:tcW w:w="4950" w:type="dxa"/>
          </w:tcPr>
          <w:p w14:paraId="41D53381" w14:textId="4E88CCC2" w:rsidR="00460466" w:rsidRPr="002B3E80" w:rsidRDefault="00460466" w:rsidP="003C22D5">
            <w:pPr>
              <w:rPr>
                <w:b/>
                <w:color w:val="000000"/>
              </w:rPr>
            </w:pPr>
            <w:r w:rsidRPr="00065711">
              <w:rPr>
                <w:b/>
                <w:color w:val="000000"/>
                <w:u w:val="single"/>
              </w:rPr>
              <w:t>Policies Subject to State Law Fines</w:t>
            </w:r>
            <w:r w:rsidR="009108F2">
              <w:rPr>
                <w:b/>
                <w:color w:val="000000"/>
                <w:u w:val="single"/>
              </w:rPr>
              <w:t xml:space="preserve"> and </w:t>
            </w:r>
            <w:r w:rsidR="009108F2">
              <w:rPr>
                <w:rFonts w:cs="Calibri"/>
                <w:b/>
                <w:color w:val="000000"/>
                <w:u w:val="single"/>
              </w:rPr>
              <w:t>§</w:t>
            </w:r>
            <w:r w:rsidR="009108F2">
              <w:rPr>
                <w:b/>
                <w:color w:val="000000"/>
                <w:u w:val="single"/>
              </w:rPr>
              <w:t xml:space="preserve">D of this </w:t>
            </w:r>
            <w:r w:rsidR="00D36297" w:rsidRPr="00D36297">
              <w:rPr>
                <w:b/>
                <w:color w:val="000000"/>
                <w:u w:val="single"/>
              </w:rPr>
              <w:t xml:space="preserve">Local </w:t>
            </w:r>
            <w:r w:rsidR="005539B4">
              <w:rPr>
                <w:b/>
                <w:color w:val="000000"/>
                <w:u w:val="single"/>
              </w:rPr>
              <w:t>R</w:t>
            </w:r>
            <w:r w:rsidR="009108F2">
              <w:rPr>
                <w:b/>
                <w:color w:val="000000"/>
                <w:u w:val="single"/>
              </w:rPr>
              <w:t>egulation</w:t>
            </w:r>
            <w:r w:rsidR="008B7B8B">
              <w:rPr>
                <w:b/>
                <w:color w:val="000000"/>
                <w:u w:val="single"/>
              </w:rPr>
              <w:t xml:space="preserve"> </w:t>
            </w:r>
          </w:p>
        </w:tc>
        <w:tc>
          <w:tcPr>
            <w:tcW w:w="3965" w:type="dxa"/>
          </w:tcPr>
          <w:p w14:paraId="2B25BBB3" w14:textId="01655CA2" w:rsidR="00460466" w:rsidRPr="00065711" w:rsidRDefault="00460466" w:rsidP="003C22D5">
            <w:pPr>
              <w:rPr>
                <w:color w:val="00B0F0"/>
              </w:rPr>
            </w:pPr>
            <w:r w:rsidRPr="00065711">
              <w:rPr>
                <w:b/>
                <w:color w:val="000000"/>
                <w:u w:val="single"/>
              </w:rPr>
              <w:t xml:space="preserve">Policies Subject </w:t>
            </w:r>
            <w:r>
              <w:rPr>
                <w:b/>
                <w:color w:val="000000"/>
                <w:u w:val="single"/>
              </w:rPr>
              <w:t>to</w:t>
            </w:r>
            <w:r w:rsidRPr="00065711">
              <w:rPr>
                <w:b/>
                <w:color w:val="000000"/>
                <w:u w:val="single"/>
              </w:rPr>
              <w:t xml:space="preserve"> </w:t>
            </w:r>
            <w:r>
              <w:rPr>
                <w:b/>
                <w:color w:val="000000"/>
                <w:u w:val="single"/>
              </w:rPr>
              <w:t>Local Regulation</w:t>
            </w:r>
            <w:r w:rsidRPr="00065711">
              <w:rPr>
                <w:b/>
                <w:color w:val="000000"/>
                <w:u w:val="single"/>
              </w:rPr>
              <w:t xml:space="preserve"> </w:t>
            </w:r>
          </w:p>
        </w:tc>
      </w:tr>
      <w:tr w:rsidR="00460466" w:rsidRPr="00065711" w14:paraId="74A5E8DE" w14:textId="77777777" w:rsidTr="003C22D5">
        <w:trPr>
          <w:trHeight w:val="66"/>
        </w:trPr>
        <w:tc>
          <w:tcPr>
            <w:tcW w:w="4950" w:type="dxa"/>
          </w:tcPr>
          <w:p w14:paraId="18E33275" w14:textId="16A4CF1D" w:rsidR="00460466" w:rsidRPr="004B2083" w:rsidRDefault="00460466" w:rsidP="003C22D5">
            <w:pPr>
              <w:numPr>
                <w:ilvl w:val="0"/>
                <w:numId w:val="14"/>
              </w:numPr>
              <w:ind w:left="336" w:hanging="270"/>
              <w:contextualSpacing/>
              <w:rPr>
                <w:color w:val="000000"/>
                <w:sz w:val="21"/>
                <w:szCs w:val="21"/>
                <w:highlight w:val="green"/>
              </w:rPr>
            </w:pPr>
            <w:r w:rsidRPr="00065711">
              <w:rPr>
                <w:color w:val="000000"/>
                <w:sz w:val="21"/>
                <w:szCs w:val="21"/>
              </w:rPr>
              <w:t>Tobacco and Vape Sales to</w:t>
            </w:r>
            <w:r>
              <w:rPr>
                <w:color w:val="000000"/>
                <w:sz w:val="21"/>
                <w:szCs w:val="21"/>
              </w:rPr>
              <w:t xml:space="preserve"> persons under the age of 21 (G.L. Ch. 270, §6)</w:t>
            </w:r>
            <w:r w:rsidR="00661C2F">
              <w:rPr>
                <w:color w:val="000000"/>
                <w:sz w:val="21"/>
                <w:szCs w:val="21"/>
              </w:rPr>
              <w:t xml:space="preserve"> or </w:t>
            </w:r>
            <w:r w:rsidR="00D95CD7" w:rsidRPr="004B2083">
              <w:rPr>
                <w:color w:val="000000"/>
                <w:sz w:val="21"/>
                <w:szCs w:val="21"/>
                <w:highlight w:val="green"/>
              </w:rPr>
              <w:t>[</w:t>
            </w:r>
            <w:r w:rsidR="00661C2F" w:rsidRPr="004B2083">
              <w:rPr>
                <w:color w:val="000000"/>
                <w:sz w:val="21"/>
                <w:szCs w:val="21"/>
                <w:highlight w:val="green"/>
              </w:rPr>
              <w:t xml:space="preserve">born on or </w:t>
            </w:r>
            <w:r w:rsidR="00661AA2" w:rsidRPr="004B2083">
              <w:rPr>
                <w:color w:val="000000"/>
                <w:sz w:val="21"/>
                <w:szCs w:val="21"/>
                <w:highlight w:val="green"/>
              </w:rPr>
              <w:t>after January 1, 2004</w:t>
            </w:r>
            <w:r w:rsidR="004B2083" w:rsidRPr="004B2083">
              <w:rPr>
                <w:color w:val="000000"/>
                <w:sz w:val="21"/>
                <w:szCs w:val="21"/>
                <w:highlight w:val="green"/>
              </w:rPr>
              <w:t>]</w:t>
            </w:r>
          </w:p>
          <w:p w14:paraId="5F137856" w14:textId="234AE502"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Flavored Tobacco Product Sales Restrictions</w:t>
            </w:r>
            <w:r>
              <w:rPr>
                <w:color w:val="000000"/>
                <w:sz w:val="21"/>
                <w:szCs w:val="21"/>
              </w:rPr>
              <w:t xml:space="preserve"> (G.L. Ch. 270, §</w:t>
            </w:r>
            <w:r w:rsidR="00957198">
              <w:rPr>
                <w:color w:val="000000"/>
                <w:sz w:val="21"/>
                <w:szCs w:val="21"/>
              </w:rPr>
              <w:t>28</w:t>
            </w:r>
            <w:r>
              <w:rPr>
                <w:color w:val="000000"/>
                <w:sz w:val="21"/>
                <w:szCs w:val="21"/>
              </w:rPr>
              <w:t>)</w:t>
            </w:r>
          </w:p>
          <w:p w14:paraId="08FC602D" w14:textId="4BAA5BEF" w:rsidR="00460466" w:rsidRPr="00E725EE" w:rsidRDefault="00460466" w:rsidP="003C22D5">
            <w:pPr>
              <w:numPr>
                <w:ilvl w:val="0"/>
                <w:numId w:val="14"/>
              </w:numPr>
              <w:ind w:left="336" w:hanging="270"/>
              <w:contextualSpacing/>
              <w:rPr>
                <w:color w:val="000000"/>
                <w:sz w:val="21"/>
                <w:szCs w:val="21"/>
                <w:highlight w:val="green"/>
              </w:rPr>
            </w:pPr>
            <w:r>
              <w:rPr>
                <w:color w:val="000000"/>
                <w:sz w:val="21"/>
                <w:szCs w:val="21"/>
              </w:rPr>
              <w:lastRenderedPageBreak/>
              <w:t>Penalties for sales to a person under the age of 21 of Tobacco/Vape products (105 CMR 665.045)</w:t>
            </w:r>
            <w:r w:rsidR="00E725EE">
              <w:rPr>
                <w:color w:val="000000"/>
                <w:sz w:val="21"/>
                <w:szCs w:val="21"/>
              </w:rPr>
              <w:t xml:space="preserve"> or </w:t>
            </w:r>
            <w:r w:rsidR="00E725EE" w:rsidRPr="00E725EE">
              <w:rPr>
                <w:color w:val="000000"/>
                <w:sz w:val="21"/>
                <w:szCs w:val="21"/>
                <w:highlight w:val="green"/>
              </w:rPr>
              <w:t>[born on or after January 1, 2004]</w:t>
            </w:r>
          </w:p>
          <w:p w14:paraId="55024529" w14:textId="477B1E87" w:rsidR="00460466" w:rsidRPr="00EE3802" w:rsidRDefault="00460466" w:rsidP="003C22D5">
            <w:pPr>
              <w:numPr>
                <w:ilvl w:val="0"/>
                <w:numId w:val="14"/>
              </w:numPr>
              <w:ind w:left="336" w:hanging="270"/>
              <w:contextualSpacing/>
              <w:rPr>
                <w:color w:val="000000"/>
                <w:sz w:val="21"/>
                <w:szCs w:val="21"/>
                <w:highlight w:val="green"/>
              </w:rPr>
            </w:pPr>
            <w:r>
              <w:rPr>
                <w:color w:val="000000"/>
                <w:sz w:val="21"/>
                <w:szCs w:val="21"/>
              </w:rPr>
              <w:t>Local Tobacco Sales Permit suspension for a first violation for sales to a person under the age of 21 of Tobacco/Vape products (105 CMR 665.040(d)</w:t>
            </w:r>
            <w:r w:rsidR="00EE3802">
              <w:rPr>
                <w:color w:val="000000"/>
                <w:sz w:val="21"/>
                <w:szCs w:val="21"/>
              </w:rPr>
              <w:t xml:space="preserve"> or </w:t>
            </w:r>
            <w:r w:rsidR="00EE3802" w:rsidRPr="00EE3802">
              <w:rPr>
                <w:color w:val="000000"/>
                <w:sz w:val="21"/>
                <w:szCs w:val="21"/>
                <w:highlight w:val="green"/>
              </w:rPr>
              <w:t>[born on or after January 1, 2</w:t>
            </w:r>
            <w:r w:rsidR="00EE3802">
              <w:rPr>
                <w:color w:val="000000"/>
                <w:sz w:val="21"/>
                <w:szCs w:val="21"/>
                <w:highlight w:val="green"/>
              </w:rPr>
              <w:t>0</w:t>
            </w:r>
            <w:r w:rsidR="00EE3802" w:rsidRPr="00EE3802">
              <w:rPr>
                <w:color w:val="000000"/>
                <w:sz w:val="21"/>
                <w:szCs w:val="21"/>
                <w:highlight w:val="green"/>
              </w:rPr>
              <w:t>04.]</w:t>
            </w:r>
          </w:p>
          <w:p w14:paraId="5324132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Required Retailer Signage</w:t>
            </w:r>
            <w:r>
              <w:rPr>
                <w:color w:val="000000"/>
                <w:sz w:val="21"/>
                <w:szCs w:val="21"/>
              </w:rPr>
              <w:t xml:space="preserve"> (105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52E27D80" w:rsidR="00543657" w:rsidRPr="003C22D5" w:rsidRDefault="00543657" w:rsidP="003C22D5">
            <w:pPr>
              <w:numPr>
                <w:ilvl w:val="0"/>
                <w:numId w:val="14"/>
              </w:numPr>
              <w:ind w:left="336" w:hanging="270"/>
              <w:contextualSpacing/>
              <w:rPr>
                <w:color w:val="000000"/>
                <w:sz w:val="21"/>
                <w:szCs w:val="21"/>
              </w:rPr>
            </w:pPr>
            <w:r>
              <w:rPr>
                <w:color w:val="000000"/>
                <w:sz w:val="21"/>
                <w:szCs w:val="21"/>
              </w:rPr>
              <w:t>Other state policies</w:t>
            </w:r>
          </w:p>
        </w:tc>
        <w:tc>
          <w:tcPr>
            <w:tcW w:w="3965" w:type="dxa"/>
          </w:tcPr>
          <w:p w14:paraId="04DA1398" w14:textId="1DD522AE"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lastRenderedPageBreak/>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including minimum sales price regulations</w:t>
            </w:r>
          </w:p>
          <w:p w14:paraId="5BA764A5" w14:textId="168CEB8D"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lastRenderedPageBreak/>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359F78F4" w14:textId="77777777"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Mass.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1117029D" w:rsidR="00BE6432" w:rsidRPr="00F61785" w:rsidRDefault="008B4561" w:rsidP="00F573A1">
            <w:pPr>
              <w:numPr>
                <w:ilvl w:val="0"/>
                <w:numId w:val="15"/>
              </w:numPr>
              <w:ind w:left="347" w:hanging="270"/>
              <w:contextualSpacing/>
              <w:rPr>
                <w:color w:val="000000"/>
                <w:sz w:val="21"/>
                <w:szCs w:val="21"/>
              </w:rPr>
            </w:pPr>
            <w:r w:rsidRPr="00F61785">
              <w:rPr>
                <w:color w:val="000000"/>
                <w:sz w:val="21"/>
                <w:szCs w:val="21"/>
              </w:rPr>
              <w:t xml:space="preserve">Retailer </w:t>
            </w:r>
            <w:r w:rsidR="00BE6432" w:rsidRPr="00F61785">
              <w:rPr>
                <w:color w:val="000000"/>
                <w:sz w:val="21"/>
                <w:szCs w:val="21"/>
              </w:rPr>
              <w:t>Density Minimums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1C3DFACC" w14:textId="1A0972F7" w:rsidR="006E5DA2" w:rsidRPr="00A46544" w:rsidRDefault="002868B6" w:rsidP="00A46544">
            <w:pPr>
              <w:numPr>
                <w:ilvl w:val="0"/>
                <w:numId w:val="15"/>
              </w:numPr>
              <w:ind w:left="347" w:hanging="270"/>
              <w:contextualSpacing/>
              <w:rPr>
                <w:color w:val="000000"/>
                <w:sz w:val="21"/>
                <w:szCs w:val="21"/>
              </w:rPr>
            </w:pPr>
            <w:r>
              <w:rPr>
                <w:color w:val="000000"/>
                <w:sz w:val="21"/>
                <w:szCs w:val="21"/>
              </w:rPr>
              <w:t>Restricting</w:t>
            </w:r>
            <w:r w:rsidR="00827676">
              <w:rPr>
                <w:color w:val="000000"/>
                <w:sz w:val="21"/>
                <w:szCs w:val="21"/>
              </w:rPr>
              <w:t xml:space="preserve"> </w:t>
            </w:r>
            <w:r w:rsidR="00E36FFA" w:rsidRPr="0072233F">
              <w:rPr>
                <w:sz w:val="21"/>
                <w:szCs w:val="21"/>
              </w:rPr>
              <w:t xml:space="preserve">Oral </w:t>
            </w:r>
            <w:r w:rsidR="00A63A77" w:rsidRPr="0072233F">
              <w:rPr>
                <w:color w:val="000000"/>
                <w:sz w:val="21"/>
                <w:szCs w:val="21"/>
              </w:rPr>
              <w:t>Nicotine Pouches</w:t>
            </w:r>
            <w:r w:rsidR="00277367">
              <w:rPr>
                <w:color w:val="000000"/>
                <w:sz w:val="21"/>
                <w:szCs w:val="21"/>
              </w:rPr>
              <w:t xml:space="preserve"> </w:t>
            </w:r>
            <w:r w:rsidR="00A87D7C">
              <w:rPr>
                <w:color w:val="000000"/>
                <w:sz w:val="21"/>
                <w:szCs w:val="21"/>
              </w:rPr>
              <w:t>to adult-only retail tobacco stores</w:t>
            </w:r>
          </w:p>
          <w:p w14:paraId="2D713351" w14:textId="1C494733" w:rsidR="00460466" w:rsidRPr="00F61785" w:rsidRDefault="00460466" w:rsidP="00F573A1">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6ACA798C" w14:textId="77777777" w:rsidR="00460466" w:rsidRPr="00065711" w:rsidRDefault="00460466" w:rsidP="003C22D5">
            <w:pPr>
              <w:rPr>
                <w:color w:val="00B0F0"/>
              </w:rPr>
            </w:pPr>
          </w:p>
        </w:tc>
      </w:tr>
    </w:tbl>
    <w:p w14:paraId="1BE373FA" w14:textId="3EFDE923" w:rsidR="00460466" w:rsidRPr="00B06877" w:rsidRDefault="00460466" w:rsidP="003C22D5">
      <w:pPr>
        <w:pStyle w:val="ListParagraph"/>
        <w:numPr>
          <w:ilvl w:val="0"/>
          <w:numId w:val="9"/>
        </w:numPr>
        <w:spacing w:before="120" w:after="120"/>
        <w:contextualSpacing w:val="0"/>
        <w:rPr>
          <w:rFonts w:eastAsia="Calibri"/>
        </w:rPr>
      </w:pPr>
      <w:r w:rsidRPr="00A26E23">
        <w:rPr>
          <w:rFonts w:eastAsia="Calibri"/>
        </w:rPr>
        <w:lastRenderedPageBreak/>
        <w:t xml:space="preserve">In the case of four violations or repeated, egregious violations of any section of this regulation, as determined by the Board of Health within a </w:t>
      </w:r>
      <w:r w:rsidRPr="00E14F08">
        <w:rPr>
          <w:rFonts w:eastAsia="Calibri"/>
          <w:highlight w:val="green"/>
        </w:rPr>
        <w:t>thirty-six (36)-month period</w:t>
      </w:r>
      <w:r w:rsidRPr="00E14F08">
        <w:rPr>
          <w:rFonts w:eastAsia="Calibri"/>
        </w:rPr>
        <w:t>,</w:t>
      </w:r>
      <w:r w:rsidRPr="00A26E23">
        <w:rPr>
          <w:rFonts w:eastAsia="Calibri"/>
        </w:rPr>
        <w:t xml:space="preserve"> </w:t>
      </w:r>
      <w:r w:rsidRPr="00B06877">
        <w:rPr>
          <w:rFonts w:eastAsia="Calibri"/>
        </w:rPr>
        <w:t xml:space="preserve">the Board of Health shall hold a hearing in accordance with this regulation and, after such hearing may permanently revoke a Tobacco </w:t>
      </w:r>
      <w:r w:rsidR="008B03F0" w:rsidRPr="00B06877">
        <w:rPr>
          <w:rFonts w:eastAsia="Calibri"/>
        </w:rPr>
        <w:t xml:space="preserve">Product </w:t>
      </w:r>
      <w:r w:rsidRPr="00B06877">
        <w:rPr>
          <w:rFonts w:eastAsia="Calibri"/>
        </w:rPr>
        <w:t>Sales Permit.</w:t>
      </w:r>
    </w:p>
    <w:p w14:paraId="7FE503E0" w14:textId="77777777" w:rsidR="00460466" w:rsidRPr="00065711" w:rsidRDefault="00460466" w:rsidP="003C22D5">
      <w:pPr>
        <w:pStyle w:val="ListParagraph"/>
        <w:numPr>
          <w:ilvl w:val="0"/>
          <w:numId w:val="9"/>
        </w:numPr>
        <w:spacing w:before="120" w:after="12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0AD545C7" w:rsidR="00460466" w:rsidRPr="00065711" w:rsidRDefault="00460466" w:rsidP="003C22D5">
      <w:pPr>
        <w:pStyle w:val="ListParagraph"/>
        <w:numPr>
          <w:ilvl w:val="0"/>
          <w:numId w:val="9"/>
        </w:numPr>
        <w:spacing w:before="120" w:after="12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  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1EA5B295" w14:textId="4E6817A0" w:rsidR="00460466" w:rsidRDefault="00460466" w:rsidP="003C22D5">
      <w:pPr>
        <w:pStyle w:val="ListParagraph"/>
        <w:numPr>
          <w:ilvl w:val="0"/>
          <w:numId w:val="9"/>
        </w:numPr>
        <w:spacing w:before="120" w:after="120"/>
        <w:contextualSpacing w:val="0"/>
        <w:rPr>
          <w:rFonts w:eastAsia="Calibri"/>
        </w:rPr>
      </w:pPr>
      <w:r w:rsidRPr="00065711">
        <w:rPr>
          <w:rFonts w:eastAsia="Calibri"/>
        </w:rPr>
        <w:t>The</w:t>
      </w:r>
      <w:r w:rsidR="004D71C5">
        <w:rPr>
          <w:rFonts w:eastAsia="Calibri"/>
        </w:rPr>
        <w:t xml:space="preserve"> </w:t>
      </w:r>
      <w:r w:rsidR="000C5403">
        <w:rPr>
          <w:rFonts w:eastAsia="Calibri"/>
          <w:b/>
          <w:bCs/>
        </w:rPr>
        <w:t>[city/town]</w:t>
      </w:r>
      <w:r w:rsidRPr="00065711">
        <w:rPr>
          <w:rFonts w:eastAsia="Calibri"/>
          <w:b/>
        </w:rPr>
        <w:t xml:space="preserve"> </w:t>
      </w:r>
      <w:r w:rsidRPr="00065711">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hearing and shall be notified of the Board of Health's </w:t>
      </w:r>
      <w:r w:rsidRPr="00065711">
        <w:rPr>
          <w:rFonts w:eastAsia="Calibri"/>
        </w:rPr>
        <w:lastRenderedPageBreak/>
        <w:t>decision and the reasons therefor in writing. After a hearing, the</w:t>
      </w:r>
      <w:r w:rsidR="008D5EB2">
        <w:rPr>
          <w:rFonts w:eastAsia="Calibri"/>
        </w:rPr>
        <w:t xml:space="preserve"> </w:t>
      </w:r>
      <w:r w:rsidR="00457EBD">
        <w:rPr>
          <w:rFonts w:eastAsia="Calibri"/>
          <w:b/>
          <w:bCs/>
        </w:rPr>
        <w:t>[city/town]</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5C0C41C" w14:textId="77777777" w:rsidR="00460466" w:rsidRPr="00522444" w:rsidRDefault="00460466" w:rsidP="003C22D5">
      <w:pPr>
        <w:pStyle w:val="ListParagraph"/>
        <w:numPr>
          <w:ilvl w:val="0"/>
          <w:numId w:val="9"/>
        </w:numPr>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4A3955C5" w14:textId="77777777" w:rsidR="003C22D5" w:rsidRDefault="003C22D5" w:rsidP="003C22D5">
      <w:pPr>
        <w:rPr>
          <w:rFonts w:eastAsia="Calibri"/>
        </w:rPr>
      </w:pPr>
    </w:p>
    <w:p w14:paraId="3032C365" w14:textId="4834B4E7" w:rsidR="00460466" w:rsidRDefault="00460466" w:rsidP="00E14F08">
      <w:pPr>
        <w:rPr>
          <w:rFonts w:eastAsia="Calibri"/>
          <w:b/>
          <w:bCs/>
        </w:rPr>
      </w:pPr>
      <w:r w:rsidRPr="00E14F08">
        <w:rPr>
          <w:rFonts w:eastAsia="Calibri"/>
          <w:b/>
          <w:bCs/>
          <w:highlight w:val="green"/>
        </w:rPr>
        <w:t>Option 2: Unified Fining Structure</w:t>
      </w:r>
    </w:p>
    <w:p w14:paraId="290CE1E7" w14:textId="44D1291B" w:rsidR="003C22D5" w:rsidRPr="003C22D5" w:rsidRDefault="003C22D5" w:rsidP="003C22D5">
      <w:pPr>
        <w:rPr>
          <w:rFonts w:eastAsia="Calibri"/>
          <w:b/>
          <w:bCs/>
        </w:rPr>
      </w:pPr>
      <w:r w:rsidRPr="003C22D5">
        <w:rPr>
          <w:rFonts w:eastAsia="Calibri"/>
          <w:b/>
          <w:bCs/>
        </w:rPr>
        <w:t>[Note: This applies the new state fining structure ($1</w:t>
      </w:r>
      <w:r w:rsidR="005B3700">
        <w:rPr>
          <w:rFonts w:eastAsia="Calibri"/>
          <w:b/>
          <w:bCs/>
        </w:rPr>
        <w:t>,</w:t>
      </w:r>
      <w:r w:rsidRPr="003C22D5">
        <w:rPr>
          <w:rFonts w:eastAsia="Calibri"/>
          <w:b/>
          <w:bCs/>
        </w:rPr>
        <w:t>000/$2</w:t>
      </w:r>
      <w:r w:rsidR="005B3700">
        <w:rPr>
          <w:rFonts w:eastAsia="Calibri"/>
          <w:b/>
          <w:bCs/>
        </w:rPr>
        <w:t>,</w:t>
      </w:r>
      <w:r w:rsidRPr="003C22D5">
        <w:rPr>
          <w:rFonts w:eastAsia="Calibri"/>
          <w:b/>
          <w:bCs/>
        </w:rPr>
        <w:t>000/$5</w:t>
      </w:r>
      <w:r w:rsidR="005B3700">
        <w:rPr>
          <w:rFonts w:eastAsia="Calibri"/>
          <w:b/>
          <w:bCs/>
        </w:rPr>
        <w:t>,</w:t>
      </w:r>
      <w:r w:rsidRPr="003C22D5">
        <w:rPr>
          <w:rFonts w:eastAsia="Calibri"/>
          <w:b/>
          <w:bCs/>
        </w:rPr>
        <w:t>000). If adopting this option remove Section T]</w:t>
      </w:r>
    </w:p>
    <w:p w14:paraId="04D52502" w14:textId="77777777" w:rsidR="00460466" w:rsidRPr="000C2282" w:rsidRDefault="00460466" w:rsidP="003C22D5">
      <w:pPr>
        <w:pStyle w:val="ListParagraph"/>
        <w:numPr>
          <w:ilvl w:val="0"/>
          <w:numId w:val="20"/>
        </w:numPr>
        <w:spacing w:before="120" w:after="12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  For violations of the sections of this regulation the violator shall receive</w:t>
      </w:r>
      <w:r w:rsidRPr="000C2282">
        <w:rPr>
          <w:rFonts w:eastAsia="Calibri"/>
          <w:color w:val="000000"/>
        </w:rPr>
        <w:t xml:space="preserve">: </w:t>
      </w:r>
    </w:p>
    <w:p w14:paraId="7FF964FC" w14:textId="75D2718D" w:rsidR="00460466" w:rsidRPr="00065711" w:rsidRDefault="00460466" w:rsidP="003C22D5">
      <w:pPr>
        <w:numPr>
          <w:ilvl w:val="1"/>
          <w:numId w:val="20"/>
        </w:numPr>
        <w:spacing w:after="200"/>
        <w:contextualSpacing/>
        <w:rPr>
          <w:rFonts w:eastAsia="Calibri"/>
          <w:highlight w:val="yellow"/>
        </w:rPr>
      </w:pPr>
      <w:r w:rsidRPr="00E14F08">
        <w:rPr>
          <w:rFonts w:eastAsia="Calibri"/>
          <w:highlight w:val="yellow"/>
        </w:rPr>
        <w:t>In the case of a first violation, a fine of one thousand dollars ($1</w:t>
      </w:r>
      <w:r w:rsidR="005B3700" w:rsidRPr="00E14F08">
        <w:rPr>
          <w:rFonts w:eastAsia="Calibri"/>
          <w:highlight w:val="yellow"/>
        </w:rPr>
        <w:t>,</w:t>
      </w:r>
      <w:r w:rsidRPr="00E14F08">
        <w:rPr>
          <w:rFonts w:eastAsia="Calibri"/>
          <w:highlight w:val="yellow"/>
        </w:rPr>
        <w:t>000.00)</w:t>
      </w:r>
      <w:r w:rsidRPr="001C42C0">
        <w:rPr>
          <w:rFonts w:eastAsia="Calibri"/>
          <w:shd w:val="clear" w:color="auto" w:fill="FFF78E"/>
        </w:rPr>
        <w:t xml:space="preserve"> </w:t>
      </w:r>
      <w:r w:rsidRPr="00F26405">
        <w:rPr>
          <w:rFonts w:eastAsia="Calibri"/>
          <w:color w:val="000000" w:themeColor="text1"/>
        </w:rPr>
        <w:t xml:space="preserve">shall be issued and, additionally, if the violation is a sale of a tobacco product to a person under the age of 21, </w:t>
      </w:r>
      <w:r w:rsidR="00CD0B8B">
        <w:rPr>
          <w:rFonts w:eastAsia="Calibri"/>
          <w:color w:val="000000" w:themeColor="text1"/>
        </w:rPr>
        <w:t xml:space="preserve">or </w:t>
      </w:r>
      <w:r w:rsidR="00691822" w:rsidRPr="00691822">
        <w:rPr>
          <w:rFonts w:eastAsia="Calibri"/>
          <w:color w:val="000000" w:themeColor="text1"/>
          <w:highlight w:val="green"/>
        </w:rPr>
        <w:t>[born on or after January 1, 2004]</w:t>
      </w:r>
      <w:r w:rsidR="00691822">
        <w:rPr>
          <w:rFonts w:eastAsia="Calibri"/>
          <w:color w:val="000000" w:themeColor="text1"/>
        </w:rPr>
        <w:t xml:space="preserve"> </w:t>
      </w:r>
      <w:r w:rsidRPr="00F26405">
        <w:rPr>
          <w:rFonts w:eastAsia="Calibri"/>
          <w:color w:val="000000" w:themeColor="text1"/>
        </w:rPr>
        <w:t xml:space="preserve">the Tobacco Product Sales Permit shall be suspended for </w:t>
      </w:r>
      <w:r w:rsidR="00545C36">
        <w:rPr>
          <w:rFonts w:eastAsia="Calibri"/>
          <w:color w:val="000000" w:themeColor="text1"/>
        </w:rPr>
        <w:t>_________</w:t>
      </w:r>
      <w:r w:rsidR="00E074BA">
        <w:rPr>
          <w:rFonts w:eastAsia="Calibri"/>
          <w:color w:val="000000" w:themeColor="text1"/>
        </w:rPr>
        <w:t xml:space="preserve"> days.</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1DA41EA5" w14:textId="77777777" w:rsidR="00460466" w:rsidRPr="00065711" w:rsidRDefault="00460466" w:rsidP="003C22D5">
      <w:pPr>
        <w:ind w:left="1800"/>
        <w:rPr>
          <w:rFonts w:eastAsia="Calibri"/>
          <w:highlight w:val="yellow"/>
        </w:rPr>
      </w:pPr>
    </w:p>
    <w:p w14:paraId="5AC4E06F" w14:textId="2E9DCE2A" w:rsidR="00460466" w:rsidRPr="00E14F08" w:rsidRDefault="00460466" w:rsidP="00E14F08">
      <w:pPr>
        <w:numPr>
          <w:ilvl w:val="1"/>
          <w:numId w:val="20"/>
        </w:numPr>
        <w:spacing w:before="120" w:after="120"/>
        <w:rPr>
          <w:rFonts w:eastAsia="Calibri"/>
          <w:highlight w:val="yellow"/>
        </w:rPr>
      </w:pPr>
      <w:r w:rsidRPr="00E14F08">
        <w:rPr>
          <w:rFonts w:eastAsia="Calibri"/>
          <w:highlight w:val="yellow"/>
        </w:rPr>
        <w:t>In the case of a second violation within thirty-six (36) months of the date of the current violation, a fine of two thousand dollars ($2</w:t>
      </w:r>
      <w:r w:rsidR="005B3700" w:rsidRPr="00E14F08">
        <w:rPr>
          <w:rFonts w:eastAsia="Calibri"/>
          <w:highlight w:val="yellow"/>
        </w:rPr>
        <w:t>,</w:t>
      </w:r>
      <w:r w:rsidRPr="00E14F08">
        <w:rPr>
          <w:rFonts w:eastAsia="Calibri"/>
          <w:highlight w:val="yellow"/>
        </w:rPr>
        <w:t xml:space="preserve">000.00) shall be issued and the Tobacco Product Sales Permit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 may]</w:t>
      </w:r>
      <w:r w:rsidRPr="00E14F08">
        <w:rPr>
          <w:rFonts w:eastAsia="Calibri"/>
          <w:highlight w:val="green"/>
        </w:rPr>
        <w:t xml:space="preserve"> </w:t>
      </w:r>
      <w:r w:rsidRPr="00E14F08">
        <w:rPr>
          <w:rFonts w:eastAsia="Calibri"/>
          <w:highlight w:val="yellow"/>
        </w:rPr>
        <w:t>be suspended for</w:t>
      </w:r>
      <w:r w:rsidR="00DE26CA" w:rsidRPr="00E14F08">
        <w:rPr>
          <w:rFonts w:eastAsia="Calibri"/>
          <w:highlight w:val="yellow"/>
        </w:rPr>
        <w:t xml:space="preserve">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green"/>
        </w:rPr>
        <w:t>one (1) to seven (7) or more</w:t>
      </w:r>
      <w:r w:rsidR="00DE26CA" w:rsidRPr="00E14F08">
        <w:rPr>
          <w:rFonts w:eastAsia="Calibri"/>
          <w:b/>
          <w:bCs/>
          <w:highlight w:val="yellow"/>
        </w:rPr>
        <w:t>]</w:t>
      </w:r>
      <w:r w:rsidR="00DE26CA" w:rsidRPr="00E14F08">
        <w:rPr>
          <w:rFonts w:eastAsia="Calibri"/>
          <w:highlight w:val="yellow"/>
        </w:rPr>
        <w:t xml:space="preserve"> consecutive business days.</w:t>
      </w:r>
    </w:p>
    <w:p w14:paraId="4DE2EEE5" w14:textId="2CE5C220" w:rsidR="00460466" w:rsidRPr="001C42C0" w:rsidRDefault="00460466" w:rsidP="00E14F08">
      <w:pPr>
        <w:numPr>
          <w:ilvl w:val="1"/>
          <w:numId w:val="20"/>
        </w:numPr>
        <w:spacing w:before="120" w:after="120"/>
        <w:rPr>
          <w:rFonts w:eastAsia="Calibri"/>
        </w:rPr>
      </w:pPr>
      <w:r w:rsidRPr="00E14F08">
        <w:rPr>
          <w:rFonts w:eastAsia="Calibri"/>
          <w:highlight w:val="yellow"/>
        </w:rPr>
        <w:t>In the case of three or more violations within a thirty-six (36)-month period, a fine of five thousand dollars ($5</w:t>
      </w:r>
      <w:r w:rsidR="005B3700" w:rsidRPr="00E14F08">
        <w:rPr>
          <w:rFonts w:eastAsia="Calibri"/>
          <w:highlight w:val="yellow"/>
        </w:rPr>
        <w:t>,</w:t>
      </w:r>
      <w:r w:rsidRPr="00E14F08">
        <w:rPr>
          <w:rFonts w:eastAsia="Calibri"/>
          <w:highlight w:val="yellow"/>
        </w:rPr>
        <w:t>000.00) shall be issued and the Tobacco Product Sales Permit</w:t>
      </w:r>
      <w:r w:rsidR="001B5AAD" w:rsidRPr="001C42C0">
        <w:rPr>
          <w:rFonts w:eastAsia="Calibri"/>
        </w:rPr>
        <w:t xml:space="preserve">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270854">
        <w:rPr>
          <w:rFonts w:eastAsia="Calibri"/>
        </w:rPr>
        <w:t xml:space="preserve"> </w:t>
      </w:r>
      <w:r w:rsidRPr="00E14F08">
        <w:rPr>
          <w:rFonts w:eastAsia="Calibri"/>
          <w:highlight w:val="yellow"/>
        </w:rPr>
        <w:t xml:space="preserve">be suspended </w:t>
      </w:r>
      <w:r w:rsidR="00DE26CA" w:rsidRPr="00E14F08">
        <w:rPr>
          <w:rFonts w:eastAsia="Calibri"/>
          <w:highlight w:val="yellow"/>
        </w:rPr>
        <w:t xml:space="preserve">for _________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yellow"/>
        </w:rPr>
        <w:t>seven (7) days to thirty (30)</w:t>
      </w:r>
      <w:r w:rsidR="00DE26CA" w:rsidRPr="001C42C0">
        <w:rPr>
          <w:rFonts w:eastAsia="Calibri"/>
          <w:b/>
          <w:bCs/>
        </w:rPr>
        <w:t xml:space="preserve"> </w:t>
      </w:r>
      <w:r w:rsidR="00DE26CA" w:rsidRPr="00E14F08">
        <w:rPr>
          <w:rFonts w:eastAsia="Calibri"/>
          <w:b/>
          <w:bCs/>
          <w:highlight w:val="green"/>
        </w:rPr>
        <w:t>or more]</w:t>
      </w:r>
      <w:r w:rsidR="00DE26CA" w:rsidRPr="00270854">
        <w:rPr>
          <w:rFonts w:eastAsia="Calibri"/>
          <w:b/>
          <w:bCs/>
        </w:rPr>
        <w:t xml:space="preserve"> </w:t>
      </w:r>
      <w:r w:rsidR="00DE26CA" w:rsidRPr="00E14F08">
        <w:rPr>
          <w:rFonts w:eastAsia="Calibri"/>
          <w:b/>
          <w:bCs/>
          <w:highlight w:val="yellow"/>
        </w:rPr>
        <w:t>consecutive business days</w:t>
      </w:r>
      <w:r w:rsidRPr="00E14F08">
        <w:rPr>
          <w:rFonts w:eastAsia="Calibri"/>
          <w:highlight w:val="yellow"/>
        </w:rPr>
        <w:t>.</w:t>
      </w:r>
    </w:p>
    <w:p w14:paraId="15F3A89A" w14:textId="3E8A4DBB" w:rsidR="00460466" w:rsidRPr="00E14F08" w:rsidRDefault="00460466" w:rsidP="00E14F08">
      <w:pPr>
        <w:pStyle w:val="ListParagraph"/>
        <w:numPr>
          <w:ilvl w:val="0"/>
          <w:numId w:val="20"/>
        </w:numPr>
        <w:spacing w:before="120" w:after="120"/>
        <w:contextualSpacing w:val="0"/>
        <w:rPr>
          <w:rFonts w:eastAsia="Calibri"/>
          <w:highlight w:val="green"/>
        </w:rPr>
      </w:pPr>
      <w:r w:rsidRPr="00E14F08">
        <w:rPr>
          <w:rFonts w:eastAsia="Calibri"/>
          <w:highlight w:val="green"/>
        </w:rPr>
        <w:t xml:space="preserve">In the case of four violations or repeated, egregious violations of any section of this regulation, as determined by the Board of Health within a thirty-six (36)-month period, the Board of Health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E14F08">
        <w:rPr>
          <w:rFonts w:eastAsia="Calibri"/>
          <w:highlight w:val="green"/>
        </w:rPr>
        <w:t xml:space="preserve"> hold a hearing in accordance with this regulation and, after such hearing may permanently revoke a Tobacco Sales Permit.</w:t>
      </w:r>
    </w:p>
    <w:p w14:paraId="3F97D484" w14:textId="11FB1BA4" w:rsidR="00460466" w:rsidRDefault="00460466" w:rsidP="003C22D5">
      <w:pPr>
        <w:pStyle w:val="ListParagraph"/>
        <w:numPr>
          <w:ilvl w:val="0"/>
          <w:numId w:val="20"/>
        </w:numPr>
        <w:spacing w:before="120" w:after="12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284BBDC4" w:rsidR="00460466" w:rsidRDefault="00460466" w:rsidP="003C22D5">
      <w:pPr>
        <w:pStyle w:val="ListParagraph"/>
        <w:numPr>
          <w:ilvl w:val="0"/>
          <w:numId w:val="20"/>
        </w:numPr>
        <w:spacing w:before="120" w:after="12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 xml:space="preserve">permit is suspended shall be subject to the </w:t>
      </w:r>
      <w:r w:rsidRPr="000C2282">
        <w:rPr>
          <w:rFonts w:eastAsia="Calibri"/>
        </w:rPr>
        <w:lastRenderedPageBreak/>
        <w:t xml:space="preserve">suspension of all Board of Health issued permits for thirty (30) consecutive business days.  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0071453D" w14:textId="5269C23B" w:rsidR="00460466" w:rsidRDefault="00460466" w:rsidP="003C22D5">
      <w:pPr>
        <w:pStyle w:val="ListParagraph"/>
        <w:numPr>
          <w:ilvl w:val="0"/>
          <w:numId w:val="20"/>
        </w:numPr>
        <w:spacing w:before="120" w:after="120"/>
        <w:contextualSpacing w:val="0"/>
        <w:rPr>
          <w:rFonts w:eastAsia="Calibri"/>
        </w:rPr>
      </w:pPr>
      <w:r w:rsidRPr="000C2282">
        <w:rPr>
          <w:rFonts w:eastAsia="Calibri"/>
        </w:rPr>
        <w:t xml:space="preserve">The </w:t>
      </w:r>
      <w:r w:rsidRPr="004F56E0">
        <w:rPr>
          <w:rFonts w:eastAsia="Calibri"/>
          <w:b/>
        </w:rPr>
        <w:t>[city/town]</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hearing and shall be notified of the Board of Health's decision and the reasons therefor in writing. After a hearing, the </w:t>
      </w:r>
      <w:r w:rsidR="001B5AAD" w:rsidRPr="001B5AAD">
        <w:rPr>
          <w:rFonts w:eastAsia="Calibri"/>
          <w:b/>
          <w:bCs/>
        </w:rPr>
        <w:t>[city/town]</w:t>
      </w:r>
      <w:r w:rsidRPr="000C2282">
        <w:rPr>
          <w:rFonts w:eastAsia="Calibri"/>
        </w:rPr>
        <w:t xml:space="preserve"> Board of Health shall </w:t>
      </w:r>
      <w:r w:rsidR="001B7049" w:rsidRPr="0072233F">
        <w:rPr>
          <w:rFonts w:eastAsia="Calibri"/>
        </w:rPr>
        <w:t>impose fines and</w:t>
      </w:r>
      <w:r w:rsidR="001B7049" w:rsidRPr="001B7049">
        <w:rPr>
          <w:rFonts w:eastAsia="Calibri"/>
        </w:rPr>
        <w:t xml:space="preserve"> </w:t>
      </w:r>
      <w:r w:rsidRPr="000C2282">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0B7CB35" w14:textId="54641B48" w:rsidR="00065711" w:rsidRDefault="00460466" w:rsidP="003C22D5">
      <w:pPr>
        <w:pStyle w:val="ListParagraph"/>
        <w:numPr>
          <w:ilvl w:val="0"/>
          <w:numId w:val="20"/>
        </w:numPr>
        <w:spacing w:before="120" w:after="12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4B8D9577" w14:textId="14D1E678" w:rsidR="00871525" w:rsidRDefault="00F87094" w:rsidP="009A5446">
      <w:pPr>
        <w:spacing w:before="360" w:after="120"/>
        <w:rPr>
          <w:rFonts w:eastAsia="Calibri"/>
          <w:b/>
          <w:u w:val="single"/>
        </w:rPr>
      </w:pPr>
      <w:r>
        <w:rPr>
          <w:rFonts w:eastAsia="Calibri"/>
        </w:rPr>
        <w:t>U</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4306C57" w:rsidR="004F23E8" w:rsidRPr="00A96394" w:rsidRDefault="00007680" w:rsidP="009A5446">
      <w:pPr>
        <w:spacing w:before="360" w:after="120"/>
        <w:rPr>
          <w:rFonts w:eastAsia="Calibri"/>
          <w:b/>
          <w:u w:val="single"/>
        </w:rPr>
      </w:pPr>
      <w:r>
        <w:rPr>
          <w:rFonts w:eastAsia="Calibri"/>
          <w:bCs/>
        </w:rPr>
        <w:t>Whoever violates any provision of this regulation may be penalized by the non-criminal method of disposition as provided in G.L.</w:t>
      </w:r>
      <w:r w:rsidR="00806E40">
        <w:rPr>
          <w:rFonts w:eastAsia="Calibri"/>
          <w:bCs/>
        </w:rPr>
        <w:t xml:space="preserve"> c. 40, §21D where the penalty calls for a monetary fine not exceeding three hundred ($300) dollars.  </w:t>
      </w:r>
      <w:r w:rsidR="00806E40">
        <w:rPr>
          <w:rFonts w:eastAsia="Calibri"/>
          <w:b/>
        </w:rPr>
        <w:t>[I</w:t>
      </w:r>
      <w:r w:rsidR="009A5446">
        <w:rPr>
          <w:rFonts w:eastAsia="Calibri"/>
          <w:b/>
        </w:rPr>
        <w:t xml:space="preserve">f </w:t>
      </w:r>
      <w:r w:rsidR="00806E40">
        <w:rPr>
          <w:rFonts w:eastAsia="Calibri"/>
          <w:b/>
        </w:rPr>
        <w:t>unified fining is adopted, delete this section]</w:t>
      </w:r>
      <w:r w:rsidR="00BF1CFC">
        <w:rPr>
          <w:rFonts w:eastAsia="Calibri"/>
          <w:b/>
        </w:rPr>
        <w:t>.</w:t>
      </w:r>
    </w:p>
    <w:p w14:paraId="7DDA1BDF" w14:textId="538353B2" w:rsidR="00065711" w:rsidRPr="003C22D5" w:rsidRDefault="00F87094" w:rsidP="003C22D5">
      <w:pPr>
        <w:spacing w:before="360" w:after="120"/>
        <w:rPr>
          <w:rFonts w:eastAsia="Calibri"/>
          <w:b/>
        </w:rPr>
      </w:pPr>
      <w:r>
        <w:rPr>
          <w:rFonts w:eastAsia="Calibri"/>
          <w:b/>
          <w:u w:val="single"/>
        </w:rPr>
        <w:t>V</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6ED20884" w:rsidR="00065711" w:rsidRPr="00065711" w:rsidRDefault="00065711" w:rsidP="003C22D5">
      <w:pPr>
        <w:spacing w:before="120" w:after="120"/>
        <w:rPr>
          <w:rFonts w:eastAsia="Calibri"/>
        </w:rPr>
      </w:pPr>
      <w:r w:rsidRPr="00065711">
        <w:rPr>
          <w:rFonts w:eastAsia="Calibri"/>
        </w:rPr>
        <w:t>Each day any violation exists shall be deemed to be a separate offense.</w:t>
      </w:r>
      <w:r w:rsidR="00384AAC">
        <w:rPr>
          <w:rFonts w:eastAsia="Calibri"/>
        </w:rPr>
        <w:t xml:space="preserve">  </w:t>
      </w:r>
    </w:p>
    <w:p w14:paraId="678DB87D" w14:textId="702EC627" w:rsidR="00065711" w:rsidRPr="003C22D5" w:rsidRDefault="00F87094" w:rsidP="003C22D5">
      <w:pPr>
        <w:spacing w:before="360" w:after="120"/>
        <w:rPr>
          <w:rFonts w:eastAsia="Calibri"/>
          <w:b/>
        </w:rPr>
      </w:pPr>
      <w:r>
        <w:rPr>
          <w:rFonts w:eastAsia="Calibri"/>
        </w:rPr>
        <w:t>W</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9252CFD" w:rsidR="00DF3177" w:rsidRDefault="00065711" w:rsidP="003C22D5">
      <w:pPr>
        <w:spacing w:before="120" w:after="120"/>
        <w:rPr>
          <w:rFonts w:eastAsia="Calibri"/>
        </w:rPr>
      </w:pPr>
      <w:r w:rsidRPr="00065711">
        <w:rPr>
          <w:rFonts w:eastAsia="Calibri"/>
        </w:rPr>
        <w:t>Enforcement of this regulation shall be by the</w:t>
      </w:r>
      <w:r w:rsidR="00F257B1">
        <w:rPr>
          <w:rFonts w:eastAsia="Calibri"/>
        </w:rPr>
        <w:t xml:space="preserve"> </w:t>
      </w:r>
      <w:r w:rsidR="00EF60C4">
        <w:rPr>
          <w:rFonts w:eastAsia="Calibri"/>
          <w:b/>
          <w:bCs/>
        </w:rPr>
        <w:t>[city/town</w:t>
      </w:r>
      <w:r w:rsidR="000B053B">
        <w:rPr>
          <w:rFonts w:eastAsia="Calibri"/>
          <w:b/>
          <w:bCs/>
        </w:rPr>
        <w:t>]</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3C22D5">
      <w:pPr>
        <w:spacing w:before="120" w:after="120"/>
        <w:rPr>
          <w:rFonts w:eastAsia="Calibri"/>
        </w:rPr>
      </w:pPr>
      <w:r>
        <w:rPr>
          <w:rFonts w:eastAsia="Calibri"/>
        </w:rPr>
        <w:t xml:space="preserve">The Board of Health may enforce these regulations or enjoin violations thereof through any lawful process, and the election of one remedy by the Board of Health shall </w:t>
      </w:r>
      <w:r w:rsidR="00671DBF">
        <w:rPr>
          <w:rFonts w:eastAsia="Calibri"/>
        </w:rPr>
        <w:t>not preclude enforcement through any other lawful means.</w:t>
      </w:r>
    </w:p>
    <w:p w14:paraId="5D37D268" w14:textId="4CC9C8D8" w:rsidR="00065711" w:rsidRPr="00065711" w:rsidRDefault="00065711" w:rsidP="003C22D5">
      <w:pPr>
        <w:spacing w:before="120" w:after="120"/>
        <w:rPr>
          <w:rFonts w:eastAsia="Calibri"/>
        </w:rPr>
      </w:pPr>
      <w:r w:rsidRPr="00065711">
        <w:rPr>
          <w:rFonts w:eastAsia="Calibri"/>
        </w:rPr>
        <w:t>Any resident who desires to register a complaint pursuant to the regulation may do so by contacting the</w:t>
      </w:r>
      <w:r w:rsidR="000B053B">
        <w:rPr>
          <w:rFonts w:eastAsia="Calibri"/>
        </w:rPr>
        <w:t xml:space="preserve"> </w:t>
      </w:r>
      <w:r w:rsidR="000B053B">
        <w:rPr>
          <w:rFonts w:eastAsia="Calibri"/>
          <w:b/>
          <w:bCs/>
        </w:rPr>
        <w:t>[city/town]</w:t>
      </w:r>
      <w:r w:rsidRPr="00065711">
        <w:rPr>
          <w:rFonts w:eastAsia="Calibri"/>
        </w:rPr>
        <w:t xml:space="preserve"> Board of Health or its designated agent(s) and the Board shall </w:t>
      </w:r>
      <w:ins w:id="1" w:author="Sarah McColgan" w:date="2024-05-29T16:12:00Z">
        <w:r w:rsidR="002A3B6B">
          <w:rPr>
            <w:rFonts w:eastAsia="Calibri"/>
          </w:rPr>
          <w:t>inv</w:t>
        </w:r>
      </w:ins>
      <w:ins w:id="2" w:author="Sarah McColgan" w:date="2024-05-29T16:13:00Z">
        <w:r w:rsidR="002A3B6B">
          <w:rPr>
            <w:rFonts w:eastAsia="Calibri"/>
          </w:rPr>
          <w:t>estigate</w:t>
        </w:r>
        <w:r w:rsidR="00F446F9">
          <w:rPr>
            <w:rFonts w:eastAsia="Calibri"/>
          </w:rPr>
          <w:t xml:space="preserve">.  </w:t>
        </w:r>
      </w:ins>
      <w:del w:id="3" w:author="Sarah McColgan" w:date="2024-05-29T16:12:00Z">
        <w:r w:rsidR="009F6F99" w:rsidDel="002A3B6B">
          <w:rPr>
            <w:rFonts w:eastAsia="Calibri"/>
          </w:rPr>
          <w:delText>3</w:delText>
        </w:r>
      </w:del>
    </w:p>
    <w:p w14:paraId="45B64D8F" w14:textId="11501A44" w:rsidR="00065711" w:rsidRPr="003C22D5" w:rsidRDefault="00D10E08" w:rsidP="003C22D5">
      <w:pPr>
        <w:spacing w:before="36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3C22D5">
      <w:pPr>
        <w:spacing w:before="120" w:after="12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490C59B3" w:rsidR="00065711" w:rsidRPr="00065711" w:rsidRDefault="00D10E08" w:rsidP="003C22D5">
      <w:pPr>
        <w:spacing w:before="36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6882275E" w:rsidR="00065711" w:rsidRPr="00065711" w:rsidRDefault="00065711" w:rsidP="003C22D5">
      <w:pPr>
        <w:spacing w:before="120" w:after="120"/>
        <w:rPr>
          <w:rFonts w:eastAsia="Calibri"/>
        </w:rPr>
      </w:pPr>
      <w:r w:rsidRPr="00065711">
        <w:rPr>
          <w:rFonts w:eastAsia="Calibri"/>
        </w:rPr>
        <w:lastRenderedPageBreak/>
        <w:t>This regulation shall take effect on _______________________________, 202</w:t>
      </w:r>
      <w:r w:rsidR="000B053B">
        <w:rPr>
          <w:rFonts w:eastAsia="Calibri"/>
        </w:rPr>
        <w:t>4</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730304D5" w:rsidR="00734C3F" w:rsidRPr="001B5AAD" w:rsidRDefault="00D36297" w:rsidP="001A28B1">
      <w:pPr>
        <w:jc w:val="center"/>
        <w:rPr>
          <w:i/>
          <w:iCs/>
        </w:rPr>
      </w:pPr>
      <w:r>
        <w:rPr>
          <w:i/>
          <w:iCs/>
        </w:rPr>
        <w:t>4.29.24</w:t>
      </w:r>
    </w:p>
    <w:sectPr w:rsidR="00734C3F" w:rsidRPr="001B5AAD" w:rsidSect="00255C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EFF21" w14:textId="77777777" w:rsidR="004E1E08" w:rsidRDefault="004E1E08" w:rsidP="00065711">
      <w:r>
        <w:separator/>
      </w:r>
    </w:p>
  </w:endnote>
  <w:endnote w:type="continuationSeparator" w:id="0">
    <w:p w14:paraId="05232E51" w14:textId="77777777" w:rsidR="004E1E08" w:rsidRDefault="004E1E08"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867292141"/>
      <w:docPartObj>
        <w:docPartGallery w:val="Page Numbers (Bottom of Page)"/>
        <w:docPartUnique/>
      </w:docPartObj>
    </w:sdtPr>
    <w:sdtEndPr>
      <w:rPr>
        <w:rStyle w:val="PageNumber"/>
      </w:rPr>
    </w:sdtEnd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EBB7D" w14:textId="3D599A63" w:rsidR="003F4006" w:rsidRDefault="003F4006">
    <w:pPr>
      <w:pStyle w:val="Footer"/>
    </w:pPr>
  </w:p>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A786B" w14:textId="77777777" w:rsidR="004E1E08" w:rsidRDefault="004E1E08" w:rsidP="00065711">
      <w:r>
        <w:separator/>
      </w:r>
    </w:p>
  </w:footnote>
  <w:footnote w:type="continuationSeparator" w:id="0">
    <w:p w14:paraId="6731CC4D" w14:textId="77777777" w:rsidR="004E1E08" w:rsidRDefault="004E1E08"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47F31702"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(MMWR 2010: 59, 12, note 5) (2009) (Retrieved from: 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3E225" w14:textId="52889852" w:rsidR="00CB4828" w:rsidRDefault="004E1E08">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2051"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24EFA" w14:textId="0B0F0314" w:rsidR="00CB4828" w:rsidRDefault="004E1E08">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2050"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6E308" w14:textId="7E374830" w:rsidR="00CB4828" w:rsidRDefault="004E1E08">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2049"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8634DB58"/>
    <w:lvl w:ilvl="0" w:tplc="12687194">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7"/>
  </w:num>
  <w:num w:numId="4">
    <w:abstractNumId w:val="11"/>
  </w:num>
  <w:num w:numId="5">
    <w:abstractNumId w:val="13"/>
  </w:num>
  <w:num w:numId="6">
    <w:abstractNumId w:val="6"/>
  </w:num>
  <w:num w:numId="7">
    <w:abstractNumId w:val="1"/>
  </w:num>
  <w:num w:numId="8">
    <w:abstractNumId w:val="22"/>
  </w:num>
  <w:num w:numId="9">
    <w:abstractNumId w:val="16"/>
  </w:num>
  <w:num w:numId="10">
    <w:abstractNumId w:val="21"/>
  </w:num>
  <w:num w:numId="11">
    <w:abstractNumId w:val="19"/>
  </w:num>
  <w:num w:numId="12">
    <w:abstractNumId w:val="18"/>
  </w:num>
  <w:num w:numId="13">
    <w:abstractNumId w:val="20"/>
  </w:num>
  <w:num w:numId="14">
    <w:abstractNumId w:val="3"/>
  </w:num>
  <w:num w:numId="15">
    <w:abstractNumId w:val="2"/>
  </w:num>
  <w:num w:numId="16">
    <w:abstractNumId w:val="14"/>
  </w:num>
  <w:num w:numId="17">
    <w:abstractNumId w:val="8"/>
  </w:num>
  <w:num w:numId="18">
    <w:abstractNumId w:val="0"/>
  </w:num>
  <w:num w:numId="19">
    <w:abstractNumId w:val="17"/>
  </w:num>
  <w:num w:numId="20">
    <w:abstractNumId w:val="4"/>
  </w:num>
  <w:num w:numId="21">
    <w:abstractNumId w:val="5"/>
  </w:num>
  <w:num w:numId="22">
    <w:abstractNumId w:val="9"/>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rah McColgan">
    <w15:presenceInfo w15:providerId="Windows Live" w15:userId="a24b7b9f78cd5d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711"/>
    <w:rsid w:val="00000FCC"/>
    <w:rsid w:val="00001745"/>
    <w:rsid w:val="00004FC6"/>
    <w:rsid w:val="0000557A"/>
    <w:rsid w:val="00007680"/>
    <w:rsid w:val="000109E7"/>
    <w:rsid w:val="00017509"/>
    <w:rsid w:val="0002577C"/>
    <w:rsid w:val="00027F8C"/>
    <w:rsid w:val="000357A4"/>
    <w:rsid w:val="00036BB7"/>
    <w:rsid w:val="00041545"/>
    <w:rsid w:val="0004354C"/>
    <w:rsid w:val="00044D51"/>
    <w:rsid w:val="00047112"/>
    <w:rsid w:val="000524F4"/>
    <w:rsid w:val="000534B6"/>
    <w:rsid w:val="00060557"/>
    <w:rsid w:val="00065711"/>
    <w:rsid w:val="00066E85"/>
    <w:rsid w:val="00070FB5"/>
    <w:rsid w:val="00071790"/>
    <w:rsid w:val="00071AAC"/>
    <w:rsid w:val="00072B26"/>
    <w:rsid w:val="00072FC6"/>
    <w:rsid w:val="00073061"/>
    <w:rsid w:val="00074BEC"/>
    <w:rsid w:val="00076CED"/>
    <w:rsid w:val="000823A1"/>
    <w:rsid w:val="00087B8F"/>
    <w:rsid w:val="00090A91"/>
    <w:rsid w:val="00092CF2"/>
    <w:rsid w:val="000934FF"/>
    <w:rsid w:val="00095C37"/>
    <w:rsid w:val="000A1138"/>
    <w:rsid w:val="000A175E"/>
    <w:rsid w:val="000A1B4C"/>
    <w:rsid w:val="000A2ED7"/>
    <w:rsid w:val="000A33E5"/>
    <w:rsid w:val="000B053B"/>
    <w:rsid w:val="000B5249"/>
    <w:rsid w:val="000C2AC6"/>
    <w:rsid w:val="000C31DF"/>
    <w:rsid w:val="000C4109"/>
    <w:rsid w:val="000C5403"/>
    <w:rsid w:val="000C5481"/>
    <w:rsid w:val="000C698B"/>
    <w:rsid w:val="000D0B87"/>
    <w:rsid w:val="000D2F90"/>
    <w:rsid w:val="000D4D7C"/>
    <w:rsid w:val="000D7F7B"/>
    <w:rsid w:val="000E0392"/>
    <w:rsid w:val="000E281B"/>
    <w:rsid w:val="000E3389"/>
    <w:rsid w:val="000E3688"/>
    <w:rsid w:val="000E4EF0"/>
    <w:rsid w:val="000E7735"/>
    <w:rsid w:val="000F3D4A"/>
    <w:rsid w:val="00102401"/>
    <w:rsid w:val="00102760"/>
    <w:rsid w:val="00105A79"/>
    <w:rsid w:val="00106A2D"/>
    <w:rsid w:val="0010714D"/>
    <w:rsid w:val="00107E45"/>
    <w:rsid w:val="00112712"/>
    <w:rsid w:val="00123BF0"/>
    <w:rsid w:val="00126139"/>
    <w:rsid w:val="001274CF"/>
    <w:rsid w:val="001402C9"/>
    <w:rsid w:val="00140E19"/>
    <w:rsid w:val="00141B5A"/>
    <w:rsid w:val="0015015E"/>
    <w:rsid w:val="00150A92"/>
    <w:rsid w:val="0015178D"/>
    <w:rsid w:val="00155EB7"/>
    <w:rsid w:val="0016019D"/>
    <w:rsid w:val="00161678"/>
    <w:rsid w:val="00164B63"/>
    <w:rsid w:val="00166390"/>
    <w:rsid w:val="001663BB"/>
    <w:rsid w:val="00176F7D"/>
    <w:rsid w:val="00182928"/>
    <w:rsid w:val="001878BF"/>
    <w:rsid w:val="001904BE"/>
    <w:rsid w:val="00191C9E"/>
    <w:rsid w:val="00193045"/>
    <w:rsid w:val="001A0694"/>
    <w:rsid w:val="001A26D5"/>
    <w:rsid w:val="001A28B1"/>
    <w:rsid w:val="001A2B79"/>
    <w:rsid w:val="001A3A19"/>
    <w:rsid w:val="001A4F31"/>
    <w:rsid w:val="001A5CF7"/>
    <w:rsid w:val="001A7D71"/>
    <w:rsid w:val="001B1463"/>
    <w:rsid w:val="001B27BB"/>
    <w:rsid w:val="001B29FB"/>
    <w:rsid w:val="001B5AAD"/>
    <w:rsid w:val="001B63A3"/>
    <w:rsid w:val="001B7049"/>
    <w:rsid w:val="001B7E75"/>
    <w:rsid w:val="001C42C0"/>
    <w:rsid w:val="001C5BAB"/>
    <w:rsid w:val="001C709F"/>
    <w:rsid w:val="001C77D3"/>
    <w:rsid w:val="001F0B78"/>
    <w:rsid w:val="001F198B"/>
    <w:rsid w:val="001F2650"/>
    <w:rsid w:val="001F2DBA"/>
    <w:rsid w:val="001F7C4A"/>
    <w:rsid w:val="00202824"/>
    <w:rsid w:val="0020335E"/>
    <w:rsid w:val="00204FDB"/>
    <w:rsid w:val="00207CFB"/>
    <w:rsid w:val="00211545"/>
    <w:rsid w:val="00211FDF"/>
    <w:rsid w:val="00215625"/>
    <w:rsid w:val="00223EE1"/>
    <w:rsid w:val="002241A9"/>
    <w:rsid w:val="00224238"/>
    <w:rsid w:val="00225D50"/>
    <w:rsid w:val="00226E30"/>
    <w:rsid w:val="00230855"/>
    <w:rsid w:val="00232D14"/>
    <w:rsid w:val="00234CE0"/>
    <w:rsid w:val="0023630E"/>
    <w:rsid w:val="00240FE0"/>
    <w:rsid w:val="0024520D"/>
    <w:rsid w:val="00245CDF"/>
    <w:rsid w:val="00245DDE"/>
    <w:rsid w:val="00246E34"/>
    <w:rsid w:val="00252DC4"/>
    <w:rsid w:val="00254EF7"/>
    <w:rsid w:val="00255CF5"/>
    <w:rsid w:val="00261EEE"/>
    <w:rsid w:val="00262739"/>
    <w:rsid w:val="002636A3"/>
    <w:rsid w:val="002661B6"/>
    <w:rsid w:val="00267447"/>
    <w:rsid w:val="00270854"/>
    <w:rsid w:val="00270B8F"/>
    <w:rsid w:val="00272194"/>
    <w:rsid w:val="0027346D"/>
    <w:rsid w:val="0027659A"/>
    <w:rsid w:val="00277367"/>
    <w:rsid w:val="00277CA9"/>
    <w:rsid w:val="00283A5C"/>
    <w:rsid w:val="00284878"/>
    <w:rsid w:val="002868B6"/>
    <w:rsid w:val="00286FAF"/>
    <w:rsid w:val="00290AE8"/>
    <w:rsid w:val="00294605"/>
    <w:rsid w:val="00294DA8"/>
    <w:rsid w:val="00295126"/>
    <w:rsid w:val="00296339"/>
    <w:rsid w:val="002A0C68"/>
    <w:rsid w:val="002A2B8D"/>
    <w:rsid w:val="002A3B6B"/>
    <w:rsid w:val="002A7BCC"/>
    <w:rsid w:val="002B00BF"/>
    <w:rsid w:val="002B3E80"/>
    <w:rsid w:val="002C2971"/>
    <w:rsid w:val="002C38F9"/>
    <w:rsid w:val="002D01D2"/>
    <w:rsid w:val="002D0945"/>
    <w:rsid w:val="002D4AE5"/>
    <w:rsid w:val="002D53CA"/>
    <w:rsid w:val="002D61EE"/>
    <w:rsid w:val="002D649C"/>
    <w:rsid w:val="002E0D5F"/>
    <w:rsid w:val="002F0D14"/>
    <w:rsid w:val="002F68E5"/>
    <w:rsid w:val="002F6FBE"/>
    <w:rsid w:val="00305814"/>
    <w:rsid w:val="0031004A"/>
    <w:rsid w:val="00314AA3"/>
    <w:rsid w:val="003208A5"/>
    <w:rsid w:val="003235C9"/>
    <w:rsid w:val="00323D1D"/>
    <w:rsid w:val="0033030F"/>
    <w:rsid w:val="0033275F"/>
    <w:rsid w:val="003438F6"/>
    <w:rsid w:val="00344229"/>
    <w:rsid w:val="00344B14"/>
    <w:rsid w:val="003638D5"/>
    <w:rsid w:val="00367002"/>
    <w:rsid w:val="00370319"/>
    <w:rsid w:val="00370AEF"/>
    <w:rsid w:val="00374129"/>
    <w:rsid w:val="0037470B"/>
    <w:rsid w:val="003779EC"/>
    <w:rsid w:val="0038499A"/>
    <w:rsid w:val="00384AAC"/>
    <w:rsid w:val="00385266"/>
    <w:rsid w:val="00387A37"/>
    <w:rsid w:val="00390A97"/>
    <w:rsid w:val="00394BB2"/>
    <w:rsid w:val="00397E04"/>
    <w:rsid w:val="003A0687"/>
    <w:rsid w:val="003A1A4B"/>
    <w:rsid w:val="003B0188"/>
    <w:rsid w:val="003B1A80"/>
    <w:rsid w:val="003B1E8E"/>
    <w:rsid w:val="003C22D5"/>
    <w:rsid w:val="003C276D"/>
    <w:rsid w:val="003D3834"/>
    <w:rsid w:val="003D3DC3"/>
    <w:rsid w:val="003E58DD"/>
    <w:rsid w:val="003E737F"/>
    <w:rsid w:val="003F1B05"/>
    <w:rsid w:val="003F4006"/>
    <w:rsid w:val="003F618E"/>
    <w:rsid w:val="00400076"/>
    <w:rsid w:val="00403CE3"/>
    <w:rsid w:val="00406B5F"/>
    <w:rsid w:val="004118A2"/>
    <w:rsid w:val="00413E3A"/>
    <w:rsid w:val="004163AA"/>
    <w:rsid w:val="00420873"/>
    <w:rsid w:val="00422683"/>
    <w:rsid w:val="00422D23"/>
    <w:rsid w:val="00422E46"/>
    <w:rsid w:val="00425627"/>
    <w:rsid w:val="00427043"/>
    <w:rsid w:val="00430073"/>
    <w:rsid w:val="00432F41"/>
    <w:rsid w:val="004424B8"/>
    <w:rsid w:val="00444653"/>
    <w:rsid w:val="0044576C"/>
    <w:rsid w:val="004457FB"/>
    <w:rsid w:val="0045166F"/>
    <w:rsid w:val="00455344"/>
    <w:rsid w:val="00455FF8"/>
    <w:rsid w:val="00457EBD"/>
    <w:rsid w:val="00460466"/>
    <w:rsid w:val="00462F06"/>
    <w:rsid w:val="00465B92"/>
    <w:rsid w:val="0046709C"/>
    <w:rsid w:val="004673D0"/>
    <w:rsid w:val="004732D3"/>
    <w:rsid w:val="004805D5"/>
    <w:rsid w:val="00491B72"/>
    <w:rsid w:val="004A0E45"/>
    <w:rsid w:val="004A40FF"/>
    <w:rsid w:val="004A622C"/>
    <w:rsid w:val="004B0ABF"/>
    <w:rsid w:val="004B2083"/>
    <w:rsid w:val="004B2D73"/>
    <w:rsid w:val="004B663A"/>
    <w:rsid w:val="004C4A9E"/>
    <w:rsid w:val="004D1AEA"/>
    <w:rsid w:val="004D5EE5"/>
    <w:rsid w:val="004D71C5"/>
    <w:rsid w:val="004E116F"/>
    <w:rsid w:val="004E1E08"/>
    <w:rsid w:val="004E329E"/>
    <w:rsid w:val="004E3E65"/>
    <w:rsid w:val="004E650B"/>
    <w:rsid w:val="004E7346"/>
    <w:rsid w:val="004E7945"/>
    <w:rsid w:val="004E7E5A"/>
    <w:rsid w:val="004F18A3"/>
    <w:rsid w:val="004F23E8"/>
    <w:rsid w:val="00503458"/>
    <w:rsid w:val="0050351B"/>
    <w:rsid w:val="005130E9"/>
    <w:rsid w:val="00515903"/>
    <w:rsid w:val="005166A2"/>
    <w:rsid w:val="0051699F"/>
    <w:rsid w:val="00520B16"/>
    <w:rsid w:val="00522092"/>
    <w:rsid w:val="00523A9C"/>
    <w:rsid w:val="005264F0"/>
    <w:rsid w:val="005272DE"/>
    <w:rsid w:val="005275D4"/>
    <w:rsid w:val="00532F58"/>
    <w:rsid w:val="005345FF"/>
    <w:rsid w:val="00543657"/>
    <w:rsid w:val="0054488E"/>
    <w:rsid w:val="00545C36"/>
    <w:rsid w:val="005511FF"/>
    <w:rsid w:val="005529FA"/>
    <w:rsid w:val="005539B4"/>
    <w:rsid w:val="00556E18"/>
    <w:rsid w:val="00560E8B"/>
    <w:rsid w:val="005622FA"/>
    <w:rsid w:val="00564A5A"/>
    <w:rsid w:val="00564B71"/>
    <w:rsid w:val="00567C55"/>
    <w:rsid w:val="00571ABC"/>
    <w:rsid w:val="00571C3B"/>
    <w:rsid w:val="00571C87"/>
    <w:rsid w:val="0057752F"/>
    <w:rsid w:val="00581BEB"/>
    <w:rsid w:val="00592391"/>
    <w:rsid w:val="00592880"/>
    <w:rsid w:val="00592CEB"/>
    <w:rsid w:val="0059775E"/>
    <w:rsid w:val="00597D07"/>
    <w:rsid w:val="005A567E"/>
    <w:rsid w:val="005A5CF8"/>
    <w:rsid w:val="005B3700"/>
    <w:rsid w:val="005B4EBC"/>
    <w:rsid w:val="005C3579"/>
    <w:rsid w:val="005C4D0B"/>
    <w:rsid w:val="005D7CB3"/>
    <w:rsid w:val="005E0F31"/>
    <w:rsid w:val="005E5ABE"/>
    <w:rsid w:val="005F34BC"/>
    <w:rsid w:val="005F7BBD"/>
    <w:rsid w:val="00603326"/>
    <w:rsid w:val="00612A32"/>
    <w:rsid w:val="00613BF8"/>
    <w:rsid w:val="006154B1"/>
    <w:rsid w:val="00616625"/>
    <w:rsid w:val="0062011E"/>
    <w:rsid w:val="00623969"/>
    <w:rsid w:val="0063001E"/>
    <w:rsid w:val="00630AAA"/>
    <w:rsid w:val="00636C40"/>
    <w:rsid w:val="00636D5C"/>
    <w:rsid w:val="006426A2"/>
    <w:rsid w:val="006438CD"/>
    <w:rsid w:val="00645BCD"/>
    <w:rsid w:val="006530DA"/>
    <w:rsid w:val="00654A58"/>
    <w:rsid w:val="0065520F"/>
    <w:rsid w:val="00661AA2"/>
    <w:rsid w:val="00661C2F"/>
    <w:rsid w:val="0066337B"/>
    <w:rsid w:val="006664AF"/>
    <w:rsid w:val="00671DBF"/>
    <w:rsid w:val="006725F5"/>
    <w:rsid w:val="00685E67"/>
    <w:rsid w:val="00686377"/>
    <w:rsid w:val="00690B83"/>
    <w:rsid w:val="00691822"/>
    <w:rsid w:val="00691911"/>
    <w:rsid w:val="006B0294"/>
    <w:rsid w:val="006B108C"/>
    <w:rsid w:val="006B22A5"/>
    <w:rsid w:val="006B2836"/>
    <w:rsid w:val="006B3C8D"/>
    <w:rsid w:val="006B5741"/>
    <w:rsid w:val="006C3B36"/>
    <w:rsid w:val="006C450B"/>
    <w:rsid w:val="006D1D64"/>
    <w:rsid w:val="006D3BF6"/>
    <w:rsid w:val="006D4741"/>
    <w:rsid w:val="006D4F8C"/>
    <w:rsid w:val="006E5DA2"/>
    <w:rsid w:val="006E7628"/>
    <w:rsid w:val="006F1493"/>
    <w:rsid w:val="006F33FE"/>
    <w:rsid w:val="006F4699"/>
    <w:rsid w:val="00700346"/>
    <w:rsid w:val="00711195"/>
    <w:rsid w:val="007119AF"/>
    <w:rsid w:val="0071310A"/>
    <w:rsid w:val="0071793D"/>
    <w:rsid w:val="00720554"/>
    <w:rsid w:val="00721033"/>
    <w:rsid w:val="00721DDD"/>
    <w:rsid w:val="00721DE5"/>
    <w:rsid w:val="0072233F"/>
    <w:rsid w:val="0072279B"/>
    <w:rsid w:val="00725D1E"/>
    <w:rsid w:val="00734C3F"/>
    <w:rsid w:val="0073724B"/>
    <w:rsid w:val="007376E3"/>
    <w:rsid w:val="00744A74"/>
    <w:rsid w:val="00747F08"/>
    <w:rsid w:val="00764D7D"/>
    <w:rsid w:val="00765B3B"/>
    <w:rsid w:val="00766A77"/>
    <w:rsid w:val="00770097"/>
    <w:rsid w:val="00775D6F"/>
    <w:rsid w:val="00776AAA"/>
    <w:rsid w:val="007814CC"/>
    <w:rsid w:val="00783048"/>
    <w:rsid w:val="00783A3B"/>
    <w:rsid w:val="00785DB6"/>
    <w:rsid w:val="007965B4"/>
    <w:rsid w:val="007A1D61"/>
    <w:rsid w:val="007A2587"/>
    <w:rsid w:val="007B0C31"/>
    <w:rsid w:val="007B5713"/>
    <w:rsid w:val="007C27E4"/>
    <w:rsid w:val="007C424B"/>
    <w:rsid w:val="007C4F3A"/>
    <w:rsid w:val="007C69D6"/>
    <w:rsid w:val="007D1083"/>
    <w:rsid w:val="007D287A"/>
    <w:rsid w:val="007D7494"/>
    <w:rsid w:val="007D759A"/>
    <w:rsid w:val="007E281C"/>
    <w:rsid w:val="007E2EC4"/>
    <w:rsid w:val="007E7CDB"/>
    <w:rsid w:val="007F051D"/>
    <w:rsid w:val="007F0A3B"/>
    <w:rsid w:val="007F6EBB"/>
    <w:rsid w:val="00801EB5"/>
    <w:rsid w:val="0080336D"/>
    <w:rsid w:val="00806E40"/>
    <w:rsid w:val="00817D03"/>
    <w:rsid w:val="00817EFE"/>
    <w:rsid w:val="00821220"/>
    <w:rsid w:val="00827269"/>
    <w:rsid w:val="00827676"/>
    <w:rsid w:val="008277A1"/>
    <w:rsid w:val="00831D68"/>
    <w:rsid w:val="008404BD"/>
    <w:rsid w:val="00842AB6"/>
    <w:rsid w:val="00842B74"/>
    <w:rsid w:val="008431C2"/>
    <w:rsid w:val="008439BF"/>
    <w:rsid w:val="00845EF1"/>
    <w:rsid w:val="008511C3"/>
    <w:rsid w:val="00852405"/>
    <w:rsid w:val="00855D9D"/>
    <w:rsid w:val="008563F0"/>
    <w:rsid w:val="00860B6E"/>
    <w:rsid w:val="00865913"/>
    <w:rsid w:val="00866F4D"/>
    <w:rsid w:val="00871525"/>
    <w:rsid w:val="00873340"/>
    <w:rsid w:val="00873794"/>
    <w:rsid w:val="00873A97"/>
    <w:rsid w:val="00877731"/>
    <w:rsid w:val="00883937"/>
    <w:rsid w:val="00886CF6"/>
    <w:rsid w:val="00890ADA"/>
    <w:rsid w:val="008A5FAF"/>
    <w:rsid w:val="008A65FB"/>
    <w:rsid w:val="008B03F0"/>
    <w:rsid w:val="008B24A2"/>
    <w:rsid w:val="008B30DC"/>
    <w:rsid w:val="008B4561"/>
    <w:rsid w:val="008B7B8B"/>
    <w:rsid w:val="008C6BD8"/>
    <w:rsid w:val="008C6EAC"/>
    <w:rsid w:val="008D0FC0"/>
    <w:rsid w:val="008D1ADE"/>
    <w:rsid w:val="008D5EB2"/>
    <w:rsid w:val="008E03B0"/>
    <w:rsid w:val="008E1192"/>
    <w:rsid w:val="008F566E"/>
    <w:rsid w:val="008F604A"/>
    <w:rsid w:val="009005BD"/>
    <w:rsid w:val="00903A43"/>
    <w:rsid w:val="009108F2"/>
    <w:rsid w:val="0092090A"/>
    <w:rsid w:val="009229CB"/>
    <w:rsid w:val="00924028"/>
    <w:rsid w:val="00932C0E"/>
    <w:rsid w:val="009374B8"/>
    <w:rsid w:val="00940916"/>
    <w:rsid w:val="00940D74"/>
    <w:rsid w:val="00941CD4"/>
    <w:rsid w:val="00943208"/>
    <w:rsid w:val="00943369"/>
    <w:rsid w:val="00943834"/>
    <w:rsid w:val="009453AC"/>
    <w:rsid w:val="0095207D"/>
    <w:rsid w:val="00953104"/>
    <w:rsid w:val="00954D92"/>
    <w:rsid w:val="0095587E"/>
    <w:rsid w:val="00957198"/>
    <w:rsid w:val="00960FDA"/>
    <w:rsid w:val="00962F0C"/>
    <w:rsid w:val="0096526A"/>
    <w:rsid w:val="009726A2"/>
    <w:rsid w:val="009833C2"/>
    <w:rsid w:val="00983584"/>
    <w:rsid w:val="0098395D"/>
    <w:rsid w:val="0099137E"/>
    <w:rsid w:val="00993018"/>
    <w:rsid w:val="009A1CD5"/>
    <w:rsid w:val="009A214D"/>
    <w:rsid w:val="009A44C5"/>
    <w:rsid w:val="009A5446"/>
    <w:rsid w:val="009A652B"/>
    <w:rsid w:val="009B758F"/>
    <w:rsid w:val="009C2304"/>
    <w:rsid w:val="009C3912"/>
    <w:rsid w:val="009C4E13"/>
    <w:rsid w:val="009C5A35"/>
    <w:rsid w:val="009D3E9B"/>
    <w:rsid w:val="009E0471"/>
    <w:rsid w:val="009E5686"/>
    <w:rsid w:val="009E5AF7"/>
    <w:rsid w:val="009E64D0"/>
    <w:rsid w:val="009E6DE6"/>
    <w:rsid w:val="009F37E9"/>
    <w:rsid w:val="009F604D"/>
    <w:rsid w:val="009F6F99"/>
    <w:rsid w:val="00A040DC"/>
    <w:rsid w:val="00A074EF"/>
    <w:rsid w:val="00A12973"/>
    <w:rsid w:val="00A22C22"/>
    <w:rsid w:val="00A252B6"/>
    <w:rsid w:val="00A2586C"/>
    <w:rsid w:val="00A353B0"/>
    <w:rsid w:val="00A3575C"/>
    <w:rsid w:val="00A4063C"/>
    <w:rsid w:val="00A407D2"/>
    <w:rsid w:val="00A42619"/>
    <w:rsid w:val="00A4287C"/>
    <w:rsid w:val="00A4304C"/>
    <w:rsid w:val="00A46544"/>
    <w:rsid w:val="00A472A1"/>
    <w:rsid w:val="00A479E1"/>
    <w:rsid w:val="00A612A2"/>
    <w:rsid w:val="00A6376B"/>
    <w:rsid w:val="00A63A77"/>
    <w:rsid w:val="00A676FF"/>
    <w:rsid w:val="00A7405E"/>
    <w:rsid w:val="00A8127D"/>
    <w:rsid w:val="00A85A41"/>
    <w:rsid w:val="00A87D7C"/>
    <w:rsid w:val="00A918B9"/>
    <w:rsid w:val="00A91D8C"/>
    <w:rsid w:val="00A9494B"/>
    <w:rsid w:val="00A96394"/>
    <w:rsid w:val="00A96666"/>
    <w:rsid w:val="00A97CA3"/>
    <w:rsid w:val="00AB1764"/>
    <w:rsid w:val="00AB1B64"/>
    <w:rsid w:val="00AB31E5"/>
    <w:rsid w:val="00AC0E1B"/>
    <w:rsid w:val="00AC7DAD"/>
    <w:rsid w:val="00AD33DE"/>
    <w:rsid w:val="00AD3FE9"/>
    <w:rsid w:val="00AD4C5D"/>
    <w:rsid w:val="00AD6B2D"/>
    <w:rsid w:val="00AD6B6C"/>
    <w:rsid w:val="00AE0243"/>
    <w:rsid w:val="00AE5615"/>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577F9"/>
    <w:rsid w:val="00B63B6B"/>
    <w:rsid w:val="00B63FC7"/>
    <w:rsid w:val="00B64228"/>
    <w:rsid w:val="00B65B2D"/>
    <w:rsid w:val="00B70B5C"/>
    <w:rsid w:val="00B720D4"/>
    <w:rsid w:val="00B732AA"/>
    <w:rsid w:val="00B77982"/>
    <w:rsid w:val="00B815D8"/>
    <w:rsid w:val="00B86ADE"/>
    <w:rsid w:val="00B90155"/>
    <w:rsid w:val="00B92C29"/>
    <w:rsid w:val="00B93CA2"/>
    <w:rsid w:val="00B969BD"/>
    <w:rsid w:val="00B975FB"/>
    <w:rsid w:val="00BA1A44"/>
    <w:rsid w:val="00BA261F"/>
    <w:rsid w:val="00BA2DC2"/>
    <w:rsid w:val="00BA4BD8"/>
    <w:rsid w:val="00BA56A6"/>
    <w:rsid w:val="00BB20BC"/>
    <w:rsid w:val="00BB6A0A"/>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F1CFC"/>
    <w:rsid w:val="00C1251A"/>
    <w:rsid w:val="00C1420C"/>
    <w:rsid w:val="00C2592D"/>
    <w:rsid w:val="00C307D4"/>
    <w:rsid w:val="00C31EEB"/>
    <w:rsid w:val="00C35DF9"/>
    <w:rsid w:val="00C472A6"/>
    <w:rsid w:val="00C53AD5"/>
    <w:rsid w:val="00C53FC9"/>
    <w:rsid w:val="00C548C8"/>
    <w:rsid w:val="00C60152"/>
    <w:rsid w:val="00C6069F"/>
    <w:rsid w:val="00C7051A"/>
    <w:rsid w:val="00C71118"/>
    <w:rsid w:val="00C719DA"/>
    <w:rsid w:val="00C7595E"/>
    <w:rsid w:val="00C77E86"/>
    <w:rsid w:val="00C81489"/>
    <w:rsid w:val="00C81AA4"/>
    <w:rsid w:val="00C87088"/>
    <w:rsid w:val="00C879FE"/>
    <w:rsid w:val="00C9137B"/>
    <w:rsid w:val="00CA003A"/>
    <w:rsid w:val="00CA1299"/>
    <w:rsid w:val="00CA20FC"/>
    <w:rsid w:val="00CA2903"/>
    <w:rsid w:val="00CA465B"/>
    <w:rsid w:val="00CA6E44"/>
    <w:rsid w:val="00CA759A"/>
    <w:rsid w:val="00CB4550"/>
    <w:rsid w:val="00CB4828"/>
    <w:rsid w:val="00CB4EC0"/>
    <w:rsid w:val="00CC0854"/>
    <w:rsid w:val="00CC0EAE"/>
    <w:rsid w:val="00CC6801"/>
    <w:rsid w:val="00CC6D36"/>
    <w:rsid w:val="00CD0B8B"/>
    <w:rsid w:val="00CD486E"/>
    <w:rsid w:val="00CD487D"/>
    <w:rsid w:val="00CD766E"/>
    <w:rsid w:val="00CE5FBA"/>
    <w:rsid w:val="00CE6CAD"/>
    <w:rsid w:val="00CF2AF2"/>
    <w:rsid w:val="00CF4D1F"/>
    <w:rsid w:val="00D01B12"/>
    <w:rsid w:val="00D027BF"/>
    <w:rsid w:val="00D048E7"/>
    <w:rsid w:val="00D10E08"/>
    <w:rsid w:val="00D10ED6"/>
    <w:rsid w:val="00D11D67"/>
    <w:rsid w:val="00D1718D"/>
    <w:rsid w:val="00D2142C"/>
    <w:rsid w:val="00D27AAC"/>
    <w:rsid w:val="00D36297"/>
    <w:rsid w:val="00D375AD"/>
    <w:rsid w:val="00D405EA"/>
    <w:rsid w:val="00D41C45"/>
    <w:rsid w:val="00D436FD"/>
    <w:rsid w:val="00D50FE0"/>
    <w:rsid w:val="00D52275"/>
    <w:rsid w:val="00D55E7F"/>
    <w:rsid w:val="00D6035E"/>
    <w:rsid w:val="00D629B8"/>
    <w:rsid w:val="00D67258"/>
    <w:rsid w:val="00D84B96"/>
    <w:rsid w:val="00D85891"/>
    <w:rsid w:val="00D86257"/>
    <w:rsid w:val="00D8662A"/>
    <w:rsid w:val="00D87EB7"/>
    <w:rsid w:val="00D91476"/>
    <w:rsid w:val="00D94727"/>
    <w:rsid w:val="00D95547"/>
    <w:rsid w:val="00D95CD7"/>
    <w:rsid w:val="00D97901"/>
    <w:rsid w:val="00DA0529"/>
    <w:rsid w:val="00DA41AA"/>
    <w:rsid w:val="00DA7C36"/>
    <w:rsid w:val="00DB01BF"/>
    <w:rsid w:val="00DB1004"/>
    <w:rsid w:val="00DB3835"/>
    <w:rsid w:val="00DB76C8"/>
    <w:rsid w:val="00DD1E28"/>
    <w:rsid w:val="00DD215C"/>
    <w:rsid w:val="00DD23C3"/>
    <w:rsid w:val="00DD2A11"/>
    <w:rsid w:val="00DD2F3E"/>
    <w:rsid w:val="00DD6236"/>
    <w:rsid w:val="00DD6241"/>
    <w:rsid w:val="00DD62F5"/>
    <w:rsid w:val="00DE26CA"/>
    <w:rsid w:val="00DE6444"/>
    <w:rsid w:val="00DE6B06"/>
    <w:rsid w:val="00DF1937"/>
    <w:rsid w:val="00DF1E91"/>
    <w:rsid w:val="00DF2AD6"/>
    <w:rsid w:val="00DF3177"/>
    <w:rsid w:val="00DF5AD7"/>
    <w:rsid w:val="00E04D21"/>
    <w:rsid w:val="00E074BA"/>
    <w:rsid w:val="00E11523"/>
    <w:rsid w:val="00E12D58"/>
    <w:rsid w:val="00E138F2"/>
    <w:rsid w:val="00E13C28"/>
    <w:rsid w:val="00E14F08"/>
    <w:rsid w:val="00E17279"/>
    <w:rsid w:val="00E20CD6"/>
    <w:rsid w:val="00E21BB0"/>
    <w:rsid w:val="00E25F14"/>
    <w:rsid w:val="00E31DA7"/>
    <w:rsid w:val="00E351FA"/>
    <w:rsid w:val="00E36FFA"/>
    <w:rsid w:val="00E43AD9"/>
    <w:rsid w:val="00E4492C"/>
    <w:rsid w:val="00E5217E"/>
    <w:rsid w:val="00E55865"/>
    <w:rsid w:val="00E5635A"/>
    <w:rsid w:val="00E57E82"/>
    <w:rsid w:val="00E628E7"/>
    <w:rsid w:val="00E725EE"/>
    <w:rsid w:val="00E74FB3"/>
    <w:rsid w:val="00E81443"/>
    <w:rsid w:val="00E843BC"/>
    <w:rsid w:val="00E84B6C"/>
    <w:rsid w:val="00E86262"/>
    <w:rsid w:val="00E9013A"/>
    <w:rsid w:val="00E95E58"/>
    <w:rsid w:val="00EA0C2C"/>
    <w:rsid w:val="00EA2B09"/>
    <w:rsid w:val="00EA6142"/>
    <w:rsid w:val="00EB00C0"/>
    <w:rsid w:val="00EB4425"/>
    <w:rsid w:val="00EB7062"/>
    <w:rsid w:val="00EC4DBF"/>
    <w:rsid w:val="00EC5B19"/>
    <w:rsid w:val="00EE289A"/>
    <w:rsid w:val="00EE3802"/>
    <w:rsid w:val="00EE616C"/>
    <w:rsid w:val="00EE64FE"/>
    <w:rsid w:val="00EF0538"/>
    <w:rsid w:val="00EF1F87"/>
    <w:rsid w:val="00EF31A2"/>
    <w:rsid w:val="00EF60C4"/>
    <w:rsid w:val="00F00A77"/>
    <w:rsid w:val="00F023DA"/>
    <w:rsid w:val="00F029BF"/>
    <w:rsid w:val="00F0368F"/>
    <w:rsid w:val="00F04C3E"/>
    <w:rsid w:val="00F1069D"/>
    <w:rsid w:val="00F11594"/>
    <w:rsid w:val="00F13327"/>
    <w:rsid w:val="00F17594"/>
    <w:rsid w:val="00F22DB9"/>
    <w:rsid w:val="00F24C29"/>
    <w:rsid w:val="00F257B1"/>
    <w:rsid w:val="00F26405"/>
    <w:rsid w:val="00F30CB9"/>
    <w:rsid w:val="00F31A8E"/>
    <w:rsid w:val="00F33EE5"/>
    <w:rsid w:val="00F446F9"/>
    <w:rsid w:val="00F46899"/>
    <w:rsid w:val="00F50DDE"/>
    <w:rsid w:val="00F51B0B"/>
    <w:rsid w:val="00F5599D"/>
    <w:rsid w:val="00F573A1"/>
    <w:rsid w:val="00F61785"/>
    <w:rsid w:val="00F63BF1"/>
    <w:rsid w:val="00F64304"/>
    <w:rsid w:val="00F66820"/>
    <w:rsid w:val="00F67FBC"/>
    <w:rsid w:val="00F87094"/>
    <w:rsid w:val="00F96EF2"/>
    <w:rsid w:val="00FA03B1"/>
    <w:rsid w:val="00FA2D22"/>
    <w:rsid w:val="00FA2F8E"/>
    <w:rsid w:val="00FA3738"/>
    <w:rsid w:val="00FB2C47"/>
    <w:rsid w:val="00FB530C"/>
    <w:rsid w:val="00FB53CF"/>
    <w:rsid w:val="00FB5741"/>
    <w:rsid w:val="00FB5C4A"/>
    <w:rsid w:val="00FB5E52"/>
    <w:rsid w:val="00FC0D4B"/>
    <w:rsid w:val="00FD078F"/>
    <w:rsid w:val="00FD288C"/>
    <w:rsid w:val="00FD39F3"/>
    <w:rsid w:val="00FD3A23"/>
    <w:rsid w:val="00FD6212"/>
    <w:rsid w:val="00FE0C07"/>
    <w:rsid w:val="00FE7DD2"/>
    <w:rsid w:val="00FF1F92"/>
    <w:rsid w:val="00FF25E4"/>
    <w:rsid w:val="00FF2F69"/>
    <w:rsid w:val="00FF56B6"/>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B4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customStyle="1"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712C3-F1F9-442D-8BF5-1E1FB3E0C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6776</Words>
  <Characters>38628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Merridith O'Leary</cp:lastModifiedBy>
  <cp:revision>2</cp:revision>
  <cp:lastPrinted>2024-05-21T20:34:00Z</cp:lastPrinted>
  <dcterms:created xsi:type="dcterms:W3CDTF">2024-10-23T18:11:00Z</dcterms:created>
  <dcterms:modified xsi:type="dcterms:W3CDTF">2024-10-23T18:11:00Z</dcterms:modified>
</cp:coreProperties>
</file>